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80" w:type="dxa"/>
        <w:tblLayout w:type="fixed"/>
        <w:tblCellMar>
          <w:left w:w="80" w:type="dxa"/>
          <w:right w:w="80" w:type="dxa"/>
        </w:tblCellMar>
        <w:tblLook w:val="0000" w:firstRow="0" w:lastRow="0" w:firstColumn="0" w:lastColumn="0" w:noHBand="0" w:noVBand="0"/>
      </w:tblPr>
      <w:tblGrid>
        <w:gridCol w:w="5260"/>
        <w:gridCol w:w="4020"/>
      </w:tblGrid>
      <w:tr w:rsidR="00DE1AA1" w14:paraId="2AFDDB4D" w14:textId="77777777" w:rsidTr="00DE1AA1">
        <w:trPr>
          <w:cantSplit/>
        </w:trPr>
        <w:tc>
          <w:tcPr>
            <w:tcW w:w="5260" w:type="dxa"/>
          </w:tcPr>
          <w:p w14:paraId="26E5E031" w14:textId="77777777" w:rsidR="00DE1AA1" w:rsidRDefault="000F61E5" w:rsidP="00621361">
            <w:pPr>
              <w:tabs>
                <w:tab w:val="right" w:pos="9040"/>
              </w:tabs>
              <w:ind w:right="-136"/>
              <w:rPr>
                <w:b/>
                <w:sz w:val="26"/>
              </w:rPr>
            </w:pPr>
            <w:r>
              <w:rPr>
                <w:noProof/>
                <w:lang w:val="en-US"/>
              </w:rPr>
              <w:drawing>
                <wp:inline distT="0" distB="0" distL="0" distR="0" wp14:anchorId="30ABCE41" wp14:editId="4A144ECE">
                  <wp:extent cx="540000"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utline-Black-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020" w:type="dxa"/>
          </w:tcPr>
          <w:p w14:paraId="5BD679E3" w14:textId="77777777" w:rsidR="00DE1AA1" w:rsidRDefault="00DE1AA1" w:rsidP="00621361">
            <w:pPr>
              <w:pStyle w:val="LHCNUMBER"/>
              <w:rPr>
                <w:rFonts w:ascii="Times New Roman" w:hAnsi="Times New Roman"/>
                <w:sz w:val="26"/>
              </w:rPr>
            </w:pPr>
            <w:r>
              <w:rPr>
                <w:rFonts w:ascii="Times New Roman" w:hAnsi="Times New Roman"/>
              </w:rPr>
              <w:t>CERN-ACC-year-xxx</w:t>
            </w:r>
          </w:p>
          <w:p w14:paraId="4E0EDB3F" w14:textId="77777777" w:rsidR="00C1137C" w:rsidRPr="00C1137C" w:rsidRDefault="00D348C5" w:rsidP="00BD75DA">
            <w:pPr>
              <w:pStyle w:val="Date1"/>
              <w:rPr>
                <w:rFonts w:ascii="Times New Roman" w:hAnsi="Times New Roman"/>
              </w:rPr>
            </w:pPr>
            <w:hyperlink r:id="rId10" w:history="1">
              <w:r w:rsidR="00C1137C" w:rsidRPr="00D13839">
                <w:rPr>
                  <w:rStyle w:val="Hyperlink"/>
                  <w:rFonts w:ascii="Times New Roman" w:hAnsi="Times New Roman"/>
                  <w:highlight w:val="yellow"/>
                </w:rPr>
                <w:t>Stefano.Redaelli@cern.ch</w:t>
              </w:r>
            </w:hyperlink>
            <w:r w:rsidR="00BD75DA">
              <w:rPr>
                <w:rStyle w:val="Hyperlink"/>
                <w:rFonts w:ascii="Times New Roman" w:hAnsi="Times New Roman"/>
                <w:highlight w:val="yellow"/>
              </w:rPr>
              <w:br/>
            </w:r>
            <w:r w:rsidR="00BD75DA" w:rsidRPr="00BD75DA">
              <w:rPr>
                <w:rStyle w:val="Hyperlink"/>
                <w:rFonts w:ascii="Times New Roman" w:hAnsi="Times New Roman"/>
                <w:highlight w:val="yellow"/>
              </w:rPr>
              <w:t>Robert.Appleby@cern.ch</w:t>
            </w:r>
            <w:r w:rsidR="00BD75DA">
              <w:rPr>
                <w:rStyle w:val="Hyperlink"/>
                <w:rFonts w:ascii="Times New Roman" w:hAnsi="Times New Roman"/>
                <w:highlight w:val="yellow"/>
              </w:rPr>
              <w:br/>
            </w:r>
            <w:hyperlink r:id="rId11" w:history="1">
              <w:r w:rsidR="00BD75DA" w:rsidRPr="00767BD8">
                <w:rPr>
                  <w:rStyle w:val="Hyperlink"/>
                  <w:rFonts w:ascii="Times New Roman" w:hAnsi="Times New Roman"/>
                  <w:highlight w:val="yellow"/>
                </w:rPr>
                <w:t>Alessandro.Bertarelli@cern.ch</w:t>
              </w:r>
            </w:hyperlink>
            <w:r w:rsidR="00BD75DA">
              <w:rPr>
                <w:rStyle w:val="Hyperlink"/>
                <w:rFonts w:ascii="Times New Roman" w:hAnsi="Times New Roman"/>
                <w:highlight w:val="yellow"/>
              </w:rPr>
              <w:br/>
            </w:r>
            <w:hyperlink r:id="rId12" w:history="1">
              <w:r w:rsidR="00BD75DA" w:rsidRPr="00D13839">
                <w:rPr>
                  <w:rStyle w:val="Hyperlink"/>
                  <w:rFonts w:ascii="Times New Roman" w:hAnsi="Times New Roman"/>
                  <w:highlight w:val="yellow"/>
                </w:rPr>
                <w:t>Roderik.Bruce@cern.ch</w:t>
              </w:r>
            </w:hyperlink>
            <w:r w:rsidR="00C1137C">
              <w:rPr>
                <w:rFonts w:ascii="Times New Roman" w:hAnsi="Times New Roman"/>
                <w:highlight w:val="yellow"/>
              </w:rPr>
              <w:br/>
            </w:r>
            <w:hyperlink r:id="rId13" w:history="1">
              <w:r w:rsidR="00BD75DA" w:rsidRPr="00767BD8">
                <w:rPr>
                  <w:rStyle w:val="Hyperlink"/>
                  <w:rFonts w:ascii="Times New Roman" w:hAnsi="Times New Roman"/>
                  <w:highlight w:val="yellow"/>
                </w:rPr>
                <w:t>Anton.Lechner@cern.ch</w:t>
              </w:r>
            </w:hyperlink>
          </w:p>
        </w:tc>
      </w:tr>
    </w:tbl>
    <w:p w14:paraId="67D2E386" w14:textId="77777777" w:rsidR="004F5066" w:rsidRDefault="004F5066" w:rsidP="001B512A"/>
    <w:p w14:paraId="206F819E" w14:textId="77777777" w:rsidR="008F3031" w:rsidRDefault="008F3031" w:rsidP="004F5066">
      <w:pPr>
        <w:jc w:val="center"/>
        <w:rPr>
          <w:b/>
          <w:sz w:val="44"/>
          <w:szCs w:val="44"/>
        </w:rPr>
      </w:pPr>
      <w:bookmarkStart w:id="0" w:name="_Toc359511890"/>
    </w:p>
    <w:bookmarkEnd w:id="0"/>
    <w:p w14:paraId="70CC607D" w14:textId="77777777" w:rsidR="004F5066" w:rsidRPr="006E1D59" w:rsidRDefault="00C811C4" w:rsidP="004F5066">
      <w:pPr>
        <w:jc w:val="center"/>
        <w:rPr>
          <w:b/>
          <w:sz w:val="48"/>
          <w:szCs w:val="48"/>
        </w:rPr>
      </w:pPr>
      <w:r>
        <w:rPr>
          <w:b/>
          <w:sz w:val="48"/>
          <w:szCs w:val="48"/>
        </w:rPr>
        <w:t>Chapter #</w:t>
      </w:r>
    </w:p>
    <w:p w14:paraId="6B9E904C" w14:textId="77777777" w:rsidR="004F5066" w:rsidRDefault="004F5066" w:rsidP="001B512A"/>
    <w:p w14:paraId="3D129B3C" w14:textId="77777777" w:rsidR="004F5066" w:rsidRPr="006E1D59" w:rsidRDefault="00C1137C" w:rsidP="004F5066">
      <w:pPr>
        <w:jc w:val="center"/>
        <w:rPr>
          <w:b/>
          <w:sz w:val="44"/>
          <w:szCs w:val="44"/>
        </w:rPr>
      </w:pPr>
      <w:r>
        <w:rPr>
          <w:b/>
          <w:sz w:val="44"/>
          <w:szCs w:val="44"/>
        </w:rPr>
        <w:t>Collimation system</w:t>
      </w:r>
    </w:p>
    <w:p w14:paraId="0DDA2EBB" w14:textId="77777777" w:rsidR="004F5066" w:rsidRPr="004F5066" w:rsidRDefault="004F5066" w:rsidP="004F5066">
      <w:pPr>
        <w:pStyle w:val="Affiliation"/>
      </w:pPr>
    </w:p>
    <w:p w14:paraId="063F7EEC" w14:textId="77777777" w:rsidR="004F5066" w:rsidRDefault="004F5066" w:rsidP="004F5066">
      <w:pPr>
        <w:pStyle w:val="Affiliation"/>
      </w:pPr>
    </w:p>
    <w:p w14:paraId="4CF4E60C" w14:textId="77777777" w:rsidR="004F5066" w:rsidRPr="004F5066" w:rsidRDefault="004F5066" w:rsidP="00CA39D1"/>
    <w:p w14:paraId="6A2A2AAE" w14:textId="5694D3DB" w:rsidR="007A5239" w:rsidRPr="00C3207B" w:rsidRDefault="00316DC1" w:rsidP="00316DC1">
      <w:pPr>
        <w:pStyle w:val="Author"/>
        <w:rPr>
          <w:lang w:val="fr-FR"/>
        </w:rPr>
      </w:pPr>
      <w:r w:rsidRPr="00C3207B">
        <w:rPr>
          <w:lang w:val="fr-FR"/>
        </w:rPr>
        <w:t xml:space="preserve">A. Bertarelli, R. Bruce, F. Carra, F. Cerutti, L. Esposito, </w:t>
      </w:r>
      <w:ins w:id="1" w:author="Alessandro Bertarelli" w:date="2014-09-04T15:42:00Z">
        <w:r w:rsidR="00B75CB4" w:rsidRPr="00C3207B">
          <w:rPr>
            <w:lang w:val="fr-FR"/>
          </w:rPr>
          <w:t xml:space="preserve">L. </w:t>
        </w:r>
        <w:r w:rsidR="00B75CB4">
          <w:rPr>
            <w:lang w:val="fr-FR"/>
          </w:rPr>
          <w:t xml:space="preserve">Gentini, </w:t>
        </w:r>
      </w:ins>
      <w:ins w:id="2" w:author="Alessandro Bertarelli" w:date="2014-09-04T18:33:00Z">
        <w:r w:rsidR="00FC5ED7">
          <w:rPr>
            <w:lang w:val="fr-FR"/>
          </w:rPr>
          <w:t xml:space="preserve">P. Gradassi, </w:t>
        </w:r>
      </w:ins>
      <w:r w:rsidRPr="00C3207B">
        <w:rPr>
          <w:lang w:val="fr-FR"/>
        </w:rPr>
        <w:t>A. Lechner,</w:t>
      </w:r>
      <w:r w:rsidR="00C1137C" w:rsidRPr="00C3207B">
        <w:rPr>
          <w:lang w:val="fr-FR"/>
        </w:rPr>
        <w:t xml:space="preserve"> J.M.</w:t>
      </w:r>
      <w:ins w:id="3" w:author="Stefano Redaelli" w:date="2014-09-07T10:01:00Z">
        <w:r w:rsidR="00C3207B">
          <w:rPr>
            <w:lang w:val="fr-FR"/>
          </w:rPr>
          <w:t> </w:t>
        </w:r>
      </w:ins>
      <w:r w:rsidR="00C1137C" w:rsidRPr="00C3207B">
        <w:rPr>
          <w:lang w:val="fr-FR"/>
        </w:rPr>
        <w:t>Jowett, A.</w:t>
      </w:r>
      <w:ins w:id="4" w:author="Stefano Redaelli" w:date="2014-09-07T10:01:00Z">
        <w:r w:rsidR="00C3207B">
          <w:rPr>
            <w:lang w:val="fr-FR"/>
          </w:rPr>
          <w:t> </w:t>
        </w:r>
      </w:ins>
      <w:r w:rsidR="00C1137C" w:rsidRPr="00C3207B">
        <w:rPr>
          <w:lang w:val="fr-FR"/>
        </w:rPr>
        <w:t>Marsili,</w:t>
      </w:r>
      <w:ins w:id="5" w:author="Alessandro Bertarelli" w:date="2014-09-04T17:52:00Z">
        <w:r w:rsidR="002E00EE">
          <w:rPr>
            <w:lang w:val="fr-FR"/>
          </w:rPr>
          <w:t xml:space="preserve"> E.</w:t>
        </w:r>
      </w:ins>
      <w:ins w:id="6" w:author="Stefano Redaelli" w:date="2014-09-07T10:01:00Z">
        <w:r w:rsidR="00C3207B">
          <w:rPr>
            <w:lang w:val="fr-FR"/>
          </w:rPr>
          <w:t> </w:t>
        </w:r>
      </w:ins>
      <w:ins w:id="7" w:author="Alessandro Bertarelli" w:date="2014-09-04T17:52:00Z">
        <w:r w:rsidR="002E00EE">
          <w:rPr>
            <w:lang w:val="fr-FR"/>
          </w:rPr>
          <w:t>Quaranta,</w:t>
        </w:r>
      </w:ins>
      <w:r w:rsidR="00C1137C" w:rsidRPr="00C3207B">
        <w:rPr>
          <w:lang w:val="fr-FR"/>
        </w:rPr>
        <w:t xml:space="preserve"> </w:t>
      </w:r>
      <w:r w:rsidRPr="00C3207B">
        <w:rPr>
          <w:lang w:val="fr-FR"/>
        </w:rPr>
        <w:t>E.</w:t>
      </w:r>
      <w:ins w:id="8" w:author="Stefano Redaelli" w:date="2014-09-07T10:01:00Z">
        <w:r w:rsidR="00C3207B">
          <w:rPr>
            <w:lang w:val="fr-FR"/>
          </w:rPr>
          <w:t> </w:t>
        </w:r>
      </w:ins>
      <w:r w:rsidRPr="00C3207B">
        <w:rPr>
          <w:lang w:val="fr-FR"/>
        </w:rPr>
        <w:t>Skordis, G.</w:t>
      </w:r>
      <w:ins w:id="9" w:author="Stefano Redaelli" w:date="2014-09-07T10:01:00Z">
        <w:r w:rsidR="00C3207B">
          <w:rPr>
            <w:lang w:val="fr-FR"/>
          </w:rPr>
          <w:t> </w:t>
        </w:r>
      </w:ins>
      <w:r w:rsidRPr="00C3207B">
        <w:rPr>
          <w:lang w:val="fr-FR"/>
        </w:rPr>
        <w:t>Steele</w:t>
      </w:r>
    </w:p>
    <w:p w14:paraId="6EB44A9F" w14:textId="77777777" w:rsidR="007A5239" w:rsidRDefault="00316DC1" w:rsidP="006C6ABE">
      <w:pPr>
        <w:pStyle w:val="Affiliation"/>
      </w:pPr>
      <w:r>
        <w:t>CERN</w:t>
      </w:r>
      <w:r w:rsidR="007A5239">
        <w:t>,</w:t>
      </w:r>
      <w:r>
        <w:t xml:space="preserve"> Geneva, Switzerland</w:t>
      </w:r>
    </w:p>
    <w:p w14:paraId="159FA7CE" w14:textId="269063B5" w:rsidR="00316DC1" w:rsidRPr="00BD75DA" w:rsidRDefault="00316DC1" w:rsidP="00316DC1">
      <w:pPr>
        <w:pStyle w:val="Author"/>
        <w:rPr>
          <w:lang w:val="en-US"/>
        </w:rPr>
      </w:pPr>
      <w:r w:rsidRPr="00BD75DA">
        <w:rPr>
          <w:lang w:val="en-US"/>
        </w:rPr>
        <w:t>R.B. Appleby</w:t>
      </w:r>
      <w:ins w:id="10" w:author="Rob Appleby" w:date="2014-09-02T10:33:00Z">
        <w:r w:rsidR="00706DB6">
          <w:rPr>
            <w:lang w:val="en-US"/>
          </w:rPr>
          <w:t>, M. Serluca, J. Molson</w:t>
        </w:r>
      </w:ins>
    </w:p>
    <w:p w14:paraId="28F54EFF" w14:textId="77777777" w:rsidR="00316DC1" w:rsidRDefault="00C1137C" w:rsidP="00316DC1">
      <w:pPr>
        <w:pStyle w:val="Affiliation"/>
        <w:rPr>
          <w:ins w:id="11" w:author="Rob Appleby" w:date="2014-09-02T10:34:00Z"/>
        </w:rPr>
      </w:pPr>
      <w:r w:rsidRPr="00C1137C">
        <w:t xml:space="preserve">UMAN, </w:t>
      </w:r>
      <w:ins w:id="12" w:author="Rob Appleby" w:date="2014-09-02T10:34:00Z">
        <w:r w:rsidR="00706DB6">
          <w:t xml:space="preserve">The University of </w:t>
        </w:r>
      </w:ins>
      <w:r w:rsidRPr="00C1137C">
        <w:t>Manchester and</w:t>
      </w:r>
      <w:ins w:id="13" w:author="Rob Appleby" w:date="2014-09-02T10:34:00Z">
        <w:r w:rsidR="00706DB6">
          <w:t xml:space="preserve"> the</w:t>
        </w:r>
      </w:ins>
      <w:r w:rsidRPr="00C1137C">
        <w:t xml:space="preserve"> Cockcroft Institute</w:t>
      </w:r>
      <w:r>
        <w:t>, United Kingdom</w:t>
      </w:r>
    </w:p>
    <w:p w14:paraId="65E45936" w14:textId="77777777" w:rsidR="00706DB6" w:rsidRPr="00706DB6" w:rsidRDefault="00706DB6" w:rsidP="00706DB6">
      <w:pPr>
        <w:pStyle w:val="Affiliation"/>
        <w:rPr>
          <w:ins w:id="14" w:author="Rob Appleby" w:date="2014-09-02T10:35:00Z"/>
          <w:i/>
          <w:lang w:val="en-US"/>
        </w:rPr>
      </w:pPr>
      <w:ins w:id="15" w:author="Rob Appleby" w:date="2014-09-02T10:35:00Z">
        <w:r w:rsidRPr="00706DB6">
          <w:rPr>
            <w:i/>
            <w:lang w:val="en-US"/>
          </w:rPr>
          <w:t>S</w:t>
        </w:r>
        <w:r>
          <w:rPr>
            <w:i/>
            <w:lang w:val="en-US"/>
          </w:rPr>
          <w:t>.</w:t>
        </w:r>
        <w:r w:rsidRPr="00706DB6">
          <w:rPr>
            <w:i/>
            <w:lang w:val="en-US"/>
          </w:rPr>
          <w:t xml:space="preserve"> M. Gibson</w:t>
        </w:r>
        <w:r>
          <w:rPr>
            <w:i/>
            <w:lang w:val="en-US"/>
          </w:rPr>
          <w:t xml:space="preserve">, R. </w:t>
        </w:r>
        <w:r w:rsidRPr="00706DB6">
          <w:rPr>
            <w:i/>
            <w:lang w:val="en-US"/>
          </w:rPr>
          <w:t>Kwee-Hinzmann</w:t>
        </w:r>
        <w:r>
          <w:rPr>
            <w:i/>
            <w:lang w:val="en-US"/>
          </w:rPr>
          <w:t>, H.</w:t>
        </w:r>
        <w:r w:rsidRPr="00706DB6">
          <w:rPr>
            <w:i/>
            <w:lang w:val="en-US"/>
          </w:rPr>
          <w:t xml:space="preserve"> Garcia Morales</w:t>
        </w:r>
        <w:r>
          <w:rPr>
            <w:i/>
            <w:lang w:val="en-US"/>
          </w:rPr>
          <w:t>, L.</w:t>
        </w:r>
        <w:r w:rsidRPr="00706DB6">
          <w:rPr>
            <w:i/>
            <w:lang w:val="en-US"/>
          </w:rPr>
          <w:t xml:space="preserve"> J. Nevay</w:t>
        </w:r>
      </w:ins>
    </w:p>
    <w:p w14:paraId="043F5EE3" w14:textId="77777777" w:rsidR="00706DB6" w:rsidRDefault="00706DB6" w:rsidP="00706DB6">
      <w:pPr>
        <w:pStyle w:val="Affiliation"/>
        <w:rPr>
          <w:ins w:id="16" w:author="Rob Appleby" w:date="2014-09-02T10:34:00Z"/>
          <w:rStyle w:val="Red"/>
        </w:rPr>
      </w:pPr>
      <w:ins w:id="17" w:author="Rob Appleby" w:date="2014-09-02T10:34:00Z">
        <w:r>
          <w:t>URHL</w:t>
        </w:r>
        <w:r w:rsidRPr="00C1137C">
          <w:t xml:space="preserve">, </w:t>
        </w:r>
      </w:ins>
      <w:ins w:id="18" w:author="Rob Appleby" w:date="2014-09-02T10:36:00Z">
        <w:r>
          <w:t>Royal Holloway</w:t>
        </w:r>
      </w:ins>
      <w:ins w:id="19" w:author="Rob Appleby" w:date="2014-09-02T10:34:00Z">
        <w:r>
          <w:t>, United Kingdom</w:t>
        </w:r>
      </w:ins>
    </w:p>
    <w:p w14:paraId="0E27DE05" w14:textId="77777777" w:rsidR="00706DB6" w:rsidRPr="00BD75DA" w:rsidRDefault="00706DB6" w:rsidP="00706DB6">
      <w:pPr>
        <w:pStyle w:val="Author"/>
        <w:rPr>
          <w:ins w:id="20" w:author="Rob Appleby" w:date="2014-09-02T10:34:00Z"/>
          <w:lang w:val="en-US"/>
        </w:rPr>
      </w:pPr>
      <w:ins w:id="21" w:author="Rob Appleby" w:date="2014-09-02T10:36:00Z">
        <w:r>
          <w:rPr>
            <w:lang w:val="en-US"/>
          </w:rPr>
          <w:t>R. Barlow, H. Rafique, A. Toader,</w:t>
        </w:r>
      </w:ins>
    </w:p>
    <w:p w14:paraId="2A7D1818" w14:textId="77777777" w:rsidR="00706DB6" w:rsidRDefault="00706DB6" w:rsidP="00706DB6">
      <w:pPr>
        <w:pStyle w:val="Author"/>
        <w:rPr>
          <w:ins w:id="22" w:author="Rob Appleby" w:date="2014-09-02T10:36:00Z"/>
          <w:lang w:val="en-US"/>
        </w:rPr>
      </w:pPr>
      <w:ins w:id="23" w:author="Rob Appleby" w:date="2014-09-02T10:36:00Z">
        <w:r>
          <w:t>UHUD</w:t>
        </w:r>
      </w:ins>
      <w:ins w:id="24" w:author="Rob Appleby" w:date="2014-09-02T10:34:00Z">
        <w:r w:rsidRPr="00C1137C">
          <w:t xml:space="preserve">, </w:t>
        </w:r>
      </w:ins>
      <w:ins w:id="25" w:author="Rob Appleby" w:date="2014-09-02T10:36:00Z">
        <w:r>
          <w:t>University of Huddersfield</w:t>
        </w:r>
      </w:ins>
      <w:ins w:id="26" w:author="Rob Appleby" w:date="2014-09-02T10:34:00Z">
        <w:r>
          <w:t>, United Kingdom</w:t>
        </w:r>
      </w:ins>
      <w:ins w:id="27" w:author="Rob Appleby" w:date="2014-09-02T10:36:00Z">
        <w:r w:rsidRPr="00706DB6">
          <w:rPr>
            <w:lang w:val="en-US"/>
          </w:rPr>
          <w:t xml:space="preserve"> </w:t>
        </w:r>
      </w:ins>
    </w:p>
    <w:p w14:paraId="1C1225FD" w14:textId="5B6AC9D3" w:rsidR="00706DB6" w:rsidRPr="00BD75DA" w:rsidRDefault="00706DB6" w:rsidP="00706DB6">
      <w:pPr>
        <w:pStyle w:val="Author"/>
        <w:rPr>
          <w:ins w:id="28" w:author="Rob Appleby" w:date="2014-09-02T10:36:00Z"/>
          <w:lang w:val="en-US"/>
        </w:rPr>
      </w:pPr>
      <w:ins w:id="29" w:author="Rob Appleby" w:date="2014-09-02T10:37:00Z">
        <w:r>
          <w:rPr>
            <w:lang w:val="en-US"/>
          </w:rPr>
          <w:t>A.</w:t>
        </w:r>
        <w:r w:rsidRPr="00706DB6">
          <w:rPr>
            <w:lang w:val="en-US"/>
          </w:rPr>
          <w:t xml:space="preserve"> Faus-Golfe</w:t>
        </w:r>
        <w:r>
          <w:rPr>
            <w:lang w:val="en-US"/>
          </w:rPr>
          <w:t>, L.</w:t>
        </w:r>
        <w:r w:rsidRPr="00706DB6">
          <w:rPr>
            <w:lang w:val="en-US"/>
          </w:rPr>
          <w:t xml:space="preserve"> Lari (now at ESS)</w:t>
        </w:r>
      </w:ins>
      <w:ins w:id="30" w:author="Rob Appleby" w:date="2014-09-02T10:36:00Z">
        <w:r>
          <w:rPr>
            <w:lang w:val="en-US"/>
          </w:rPr>
          <w:t>,</w:t>
        </w:r>
      </w:ins>
    </w:p>
    <w:p w14:paraId="7F482982" w14:textId="77777777" w:rsidR="00706DB6" w:rsidRDefault="00706DB6" w:rsidP="00706DB6">
      <w:pPr>
        <w:pStyle w:val="Affiliation"/>
        <w:rPr>
          <w:ins w:id="31" w:author="Rob Appleby" w:date="2014-09-02T10:36:00Z"/>
          <w:rStyle w:val="Red"/>
        </w:rPr>
      </w:pPr>
      <w:ins w:id="32" w:author="Rob Appleby" w:date="2014-09-02T10:36:00Z">
        <w:r>
          <w:t>IFIC</w:t>
        </w:r>
      </w:ins>
    </w:p>
    <w:p w14:paraId="0E6D4ED3" w14:textId="77777777" w:rsidR="00706DB6" w:rsidRDefault="00706DB6" w:rsidP="00706DB6">
      <w:pPr>
        <w:pStyle w:val="Affiliation"/>
        <w:rPr>
          <w:ins w:id="33" w:author="Rob Appleby" w:date="2014-09-02T10:34:00Z"/>
          <w:rStyle w:val="Red"/>
        </w:rPr>
      </w:pPr>
    </w:p>
    <w:p w14:paraId="1275AC07" w14:textId="77777777" w:rsidR="00706DB6" w:rsidRPr="00C3207B" w:rsidRDefault="00706DB6" w:rsidP="00C3207B">
      <w:pPr>
        <w:pStyle w:val="Abstractheading"/>
      </w:pPr>
    </w:p>
    <w:p w14:paraId="475544EF" w14:textId="77777777" w:rsidR="007A5239" w:rsidRPr="006C6ABE" w:rsidRDefault="00C1137C" w:rsidP="00C1137C">
      <w:pPr>
        <w:pStyle w:val="Heading1"/>
      </w:pPr>
      <w:r w:rsidRPr="00C1137C">
        <w:t>LHC multi-stage collimation system</w:t>
      </w:r>
    </w:p>
    <w:p w14:paraId="2D426E1A" w14:textId="77777777" w:rsidR="00B747EA" w:rsidRDefault="00B747EA" w:rsidP="00B747EA">
      <w:pPr>
        <w:pStyle w:val="Heading2"/>
      </w:pPr>
      <w:r>
        <w:t>Motivation</w:t>
      </w:r>
    </w:p>
    <w:p w14:paraId="688696C9" w14:textId="77777777" w:rsidR="00B747EA" w:rsidRDefault="001C2258" w:rsidP="001C2258">
      <w:pPr>
        <w:pStyle w:val="Firstparagraph"/>
      </w:pPr>
      <w:r>
        <w:t xml:space="preserve">A variety of processes can cause </w:t>
      </w:r>
      <w:r w:rsidR="00B747EA">
        <w:t xml:space="preserve">unavoidable </w:t>
      </w:r>
      <w:r>
        <w:t>beam losses during normal and abnormal operation. B</w:t>
      </w:r>
      <w:r>
        <w:t>e</w:t>
      </w:r>
      <w:r>
        <w:t>cause of the high stored energy of above 700 MJ, the beams are highly destructive. Even a local beam loss of a tiny fraction of</w:t>
      </w:r>
      <w:r w:rsidR="00B747EA">
        <w:t xml:space="preserve"> </w:t>
      </w:r>
      <w:r>
        <w:t>the full beam in a</w:t>
      </w:r>
      <w:r w:rsidR="00B747EA">
        <w:t xml:space="preserve"> superconducting </w:t>
      </w:r>
      <w:r>
        <w:t>magnet could cause a quench</w:t>
      </w:r>
      <w:r w:rsidR="00B747EA">
        <w:t>, and large beam losses could cause damage to accelerator components</w:t>
      </w:r>
      <w:r>
        <w:t xml:space="preserve">. Therefore, all beam losses </w:t>
      </w:r>
      <w:r w:rsidR="00B747EA">
        <w:t xml:space="preserve">must </w:t>
      </w:r>
      <w:r>
        <w:t>be tightly controlled.</w:t>
      </w:r>
      <w:r w:rsidR="00B747EA">
        <w:t xml:space="preserve"> </w:t>
      </w:r>
      <w:r>
        <w:t>For this purpose, a multist</w:t>
      </w:r>
      <w:r w:rsidR="00B747EA">
        <w:t xml:space="preserve">age collimation system has been </w:t>
      </w:r>
      <w:r>
        <w:t>installed [1,3–8]</w:t>
      </w:r>
      <w:r w:rsidR="00B747EA">
        <w:t xml:space="preserve"> to safely di</w:t>
      </w:r>
      <w:r w:rsidR="00B747EA">
        <w:t>s</w:t>
      </w:r>
      <w:r w:rsidR="00B747EA">
        <w:t xml:space="preserve">pose of beam losses. </w:t>
      </w:r>
      <w:r>
        <w:t>Unlike other high-energy colliders,</w:t>
      </w:r>
      <w:r w:rsidR="00B747EA">
        <w:t xml:space="preserve"> </w:t>
      </w:r>
      <w:r>
        <w:t xml:space="preserve">where the main purpose of </w:t>
      </w:r>
      <w:r w:rsidR="00B747EA">
        <w:t>collimation is to reduce experi</w:t>
      </w:r>
      <w:r>
        <w:t xml:space="preserve">mental background, the LHC </w:t>
      </w:r>
      <w:r w:rsidR="004C4D1F">
        <w:t>and HL-LHC require</w:t>
      </w:r>
      <w:r>
        <w:t xml:space="preserve"> collimation during</w:t>
      </w:r>
      <w:r w:rsidR="00B747EA">
        <w:t xml:space="preserve"> </w:t>
      </w:r>
      <w:r>
        <w:t>all stages of ope</w:t>
      </w:r>
      <w:r>
        <w:t>r</w:t>
      </w:r>
      <w:r>
        <w:t xml:space="preserve">ation to </w:t>
      </w:r>
      <w:r w:rsidR="00B747EA">
        <w:t>p</w:t>
      </w:r>
      <w:r>
        <w:t>rotect its elements.</w:t>
      </w:r>
      <w:r w:rsidR="00B747EA">
        <w:t xml:space="preserve"> </w:t>
      </w:r>
    </w:p>
    <w:p w14:paraId="0E5397D5" w14:textId="2AD19EF9" w:rsidR="00B747EA" w:rsidRPr="00AD7406" w:rsidRDefault="00B747EA" w:rsidP="00B747EA">
      <w:pPr>
        <w:pStyle w:val="Firstparagraph"/>
        <w:ind w:firstLine="720"/>
        <w:rPr>
          <w:vanish/>
        </w:rPr>
      </w:pPr>
      <w:r>
        <w:t>The HL-LHC imposes increased challenges for the collimation system. For the same collim</w:t>
      </w:r>
      <w:r>
        <w:t>a</w:t>
      </w:r>
      <w:r>
        <w:t>tion cleaning and primary beam loss conditions as in the LHC, the factor ~2 increase in total stored beam energy foreseen by the HL-LHC parameters requires a corresponding improvement of cleaning performance to achieve the same losses in cold magnets. Total losses might also exceed the robustness limit of collimators. The</w:t>
      </w:r>
      <w:r w:rsidR="004C4D1F">
        <w:t xml:space="preserve"> LHC</w:t>
      </w:r>
      <w:r>
        <w:t xml:space="preserve"> system </w:t>
      </w:r>
      <w:r w:rsidR="004C4D1F">
        <w:t>was</w:t>
      </w:r>
      <w:r>
        <w:t xml:space="preserve"> designed to withstand without damage lifetime drops down </w:t>
      </w:r>
      <w:r>
        <w:lastRenderedPageBreak/>
        <w:t>to 0.2 h during 10 s, corresponding to peak losses up to 500 kW.</w:t>
      </w:r>
      <w:ins w:id="34" w:author="Stefano Redaelli" w:date="2014-09-07T10:04:00Z">
        <w:r w:rsidR="00C3207B">
          <w:t xml:space="preserve"> </w:t>
        </w:r>
      </w:ins>
      <w:r>
        <w:rPr>
          <w:vanish/>
        </w:rPr>
        <w:t xml:space="preserve">This loss levels scales with the total beam intensity so they will increase by about a factor 2 for the HL-LHC parameter set. </w:t>
      </w:r>
      <w:ins w:id="35" w:author="Stefano Redaelli" w:date="2014-09-07T10:05:00Z">
        <w:r w:rsidR="00145994">
          <w:t>The collimation system must be u</w:t>
        </w:r>
        <w:r w:rsidR="00145994">
          <w:t>p</w:t>
        </w:r>
        <w:r w:rsidR="00145994">
          <w:t xml:space="preserve">graded to cope with this higher loss levles. </w:t>
        </w:r>
      </w:ins>
      <w:r>
        <w:rPr>
          <w:vanish/>
        </w:rPr>
        <w:t xml:space="preserve">It is clear that the lifetime control and optimization </w:t>
      </w:r>
      <w:ins w:id="36" w:author="Stefano Redaelli" w:date="2014-09-07T10:06:00Z">
        <w:r w:rsidR="00145994">
          <w:rPr>
            <w:vanish/>
          </w:rPr>
          <w:t xml:space="preserve">of beam halo losses </w:t>
        </w:r>
      </w:ins>
      <w:r>
        <w:rPr>
          <w:vanish/>
        </w:rPr>
        <w:t xml:space="preserve">will be crucial for the LHC upgrade, see also last section in this chapter. </w:t>
      </w:r>
    </w:p>
    <w:p w14:paraId="37F46EB1" w14:textId="374E8016" w:rsidR="00B747EA" w:rsidRDefault="00B747EA" w:rsidP="00145994">
      <w:pPr>
        <w:ind w:firstLine="709"/>
        <w:jc w:val="both"/>
      </w:pPr>
      <w:r>
        <w:t xml:space="preserve">The larger stored energy also imposes more severe challenges for the collimator robustness against </w:t>
      </w:r>
      <w:ins w:id="37" w:author="Stefano Redaelli" w:date="2014-09-07T10:08:00Z">
        <w:r w:rsidR="00145994">
          <w:t xml:space="preserve">design </w:t>
        </w:r>
      </w:ins>
      <w:r>
        <w:t>loss scenarios</w:t>
      </w:r>
      <w:ins w:id="38" w:author="Stefano Redaelli" w:date="2014-09-07T10:09:00Z">
        <w:r w:rsidR="00145994">
          <w:t xml:space="preserve"> for cleaning</w:t>
        </w:r>
      </w:ins>
      <w:r>
        <w:t xml:space="preserve">. </w:t>
      </w:r>
      <w:ins w:id="39" w:author="Stefano Redaelli" w:date="2014-09-07T10:09:00Z">
        <w:r w:rsidR="00145994">
          <w:t>In case of single-turn beam failures, b</w:t>
        </w:r>
      </w:ins>
      <w:r>
        <w:t>righter beams impose higher demands on the collimator material</w:t>
      </w:r>
      <w:ins w:id="40" w:author="Alessandro Bertarelli" w:date="2014-09-04T15:51:00Z">
        <w:r w:rsidR="002043AA">
          <w:t>s</w:t>
        </w:r>
      </w:ins>
      <w:r>
        <w:t xml:space="preserve"> and design</w:t>
      </w:r>
      <w:ins w:id="41" w:author="Alessandro Bertarelli" w:date="2014-09-04T15:51:00Z">
        <w:r w:rsidR="002043AA">
          <w:t>s</w:t>
        </w:r>
      </w:ins>
      <w:r>
        <w:t>. The higher peak luminosity challenges entail the definition of new concepts for physics debris cleaning and an overall redesign of the IR collim</w:t>
      </w:r>
      <w:r>
        <w:t>a</w:t>
      </w:r>
      <w:r>
        <w:t xml:space="preserve">tion layouts. For example, in the present </w:t>
      </w:r>
      <w:r w:rsidR="004C4D1F">
        <w:t xml:space="preserve">LHC </w:t>
      </w:r>
      <w:r>
        <w:t>layout</w:t>
      </w:r>
      <w:r w:rsidR="004C4D1F">
        <w:t>,</w:t>
      </w:r>
      <w:r>
        <w:t xml:space="preserve"> the inner triplet represents the IR aperture bo</w:t>
      </w:r>
      <w:r>
        <w:t>t</w:t>
      </w:r>
      <w:r>
        <w:t>tleneck and is protected by two dedicated tertiary collimators per plane per beam. Future optics sc</w:t>
      </w:r>
      <w:r>
        <w:t>e</w:t>
      </w:r>
      <w:r>
        <w:t>narios might add critical aperture restrictions at magnets further away from the IP, requiring additional cleaning and protection.</w:t>
      </w:r>
    </w:p>
    <w:p w14:paraId="37474B80" w14:textId="77777777" w:rsidR="004C4D1F" w:rsidRDefault="004C4D1F" w:rsidP="00145994">
      <w:pPr>
        <w:ind w:firstLine="709"/>
        <w:jc w:val="both"/>
      </w:pPr>
      <w:r>
        <w:tab/>
        <w:t xml:space="preserve">To meet the new challenges, the HL-LHC collimation system therefore builds on the existing LHC collimation system, with the addition of several upgrades. </w:t>
      </w:r>
    </w:p>
    <w:p w14:paraId="4528471D" w14:textId="77777777" w:rsidR="00B747EA" w:rsidRPr="00B747EA" w:rsidRDefault="00B747EA" w:rsidP="00B747EA">
      <w:pPr>
        <w:pStyle w:val="Paragraph"/>
        <w:ind w:firstLine="0"/>
      </w:pPr>
    </w:p>
    <w:p w14:paraId="353D06AB" w14:textId="77777777" w:rsidR="00B747EA" w:rsidRPr="00B747EA" w:rsidRDefault="00B747EA" w:rsidP="00B747EA">
      <w:pPr>
        <w:pStyle w:val="Heading2"/>
      </w:pPr>
      <w:r>
        <w:t>Collimation system inherited from LHC</w:t>
      </w:r>
    </w:p>
    <w:p w14:paraId="01358D84" w14:textId="191D01B7" w:rsidR="006A2669" w:rsidRDefault="00280270" w:rsidP="00FB7E31">
      <w:pPr>
        <w:pStyle w:val="Firstparagraph"/>
      </w:pPr>
      <w:r>
        <w:t xml:space="preserve">The backbone of the HL-LHC collimation system </w:t>
      </w:r>
      <w:ins w:id="42" w:author="Stefano Redaelli" w:date="2014-09-07T10:10:00Z">
        <w:r w:rsidR="00145994">
          <w:t xml:space="preserve">will remain, as for the present </w:t>
        </w:r>
      </w:ins>
      <w:r>
        <w:t xml:space="preserve">LHC, </w:t>
      </w:r>
      <w:ins w:id="43" w:author="Stefano Redaelli" w:date="2014-09-07T10:12:00Z">
        <w:r w:rsidR="00145994">
          <w:t>the</w:t>
        </w:r>
      </w:ins>
      <w:r w:rsidR="001C2258">
        <w:t xml:space="preserve"> betatron (IR7) and momentum (IR3) cleaning </w:t>
      </w:r>
      <w:ins w:id="44" w:author="Stefano Redaelli" w:date="2014-09-07T10:12:00Z">
        <w:r w:rsidR="00145994">
          <w:t xml:space="preserve">systems installed in two separated warm insertions </w:t>
        </w:r>
      </w:ins>
      <w:r w:rsidR="001C2258">
        <w:t xml:space="preserve">[1]. A very efficient halo cleaning, as required to operate </w:t>
      </w:r>
      <w:ins w:id="45" w:author="Stefano Redaelli" w:date="2014-09-07T10:12:00Z">
        <w:r w:rsidR="00145994">
          <w:t xml:space="preserve">the LHC </w:t>
        </w:r>
      </w:ins>
      <w:r w:rsidR="001C2258">
        <w:t xml:space="preserve">with unprecedented stored beam energies in a superconducting collider, is achieved </w:t>
      </w:r>
      <w:r w:rsidR="00FB7E31">
        <w:t xml:space="preserve">by </w:t>
      </w:r>
      <w:r w:rsidR="006A2669" w:rsidRPr="006A2669">
        <w:t>placing very precisely blocks of materials close to the circ</w:t>
      </w:r>
      <w:r w:rsidR="006A2669" w:rsidRPr="006A2669">
        <w:t>u</w:t>
      </w:r>
      <w:r w:rsidR="006A2669" w:rsidRPr="006A2669">
        <w:t>lating beams, while respecting a pre-defined collimator hierarchy that ensures optimum cleaning in a multi-stage collimation process. This is illustrated schematically in Figure 1. Most collimators consist of two movable blocks</w:t>
      </w:r>
      <w:ins w:id="46" w:author="Alessandro Bertarelli" w:date="2014-09-04T15:56:00Z">
        <w:r w:rsidR="002043AA">
          <w:t xml:space="preserve"> </w:t>
        </w:r>
      </w:ins>
      <w:ins w:id="47" w:author="Stefano Redaelli" w:date="2014-09-07T10:43:00Z">
        <w:r w:rsidR="00137E6B">
          <w:t>referred to as</w:t>
        </w:r>
      </w:ins>
      <w:ins w:id="48" w:author="Alessandro Bertarelli" w:date="2014-09-04T15:56:00Z">
        <w:r w:rsidR="002043AA">
          <w:t xml:space="preserve"> </w:t>
        </w:r>
      </w:ins>
      <w:ins w:id="49" w:author="Stefano Redaelli" w:date="2014-09-07T10:48:00Z">
        <w:r w:rsidR="00F94DF7">
          <w:t>“</w:t>
        </w:r>
      </w:ins>
      <w:ins w:id="50" w:author="Alessandro Bertarelli" w:date="2014-09-04T15:56:00Z">
        <w:r w:rsidR="002043AA">
          <w:t>jaws</w:t>
        </w:r>
      </w:ins>
      <w:ins w:id="51" w:author="Stefano Redaelli" w:date="2014-09-07T10:48:00Z">
        <w:r w:rsidR="00F94DF7">
          <w:t>”</w:t>
        </w:r>
      </w:ins>
      <w:r w:rsidR="006A2669" w:rsidRPr="006A2669">
        <w:t xml:space="preserve">, </w:t>
      </w:r>
      <w:ins w:id="52" w:author="Stefano Redaelli" w:date="2014-09-07T10:13:00Z">
        <w:r w:rsidR="00145994">
          <w:t>typically placed symmetrically around the circulating beams</w:t>
        </w:r>
      </w:ins>
      <w:r w:rsidR="00FB7E31">
        <w:t xml:space="preserve">. </w:t>
      </w:r>
      <w:r w:rsidR="001C2258">
        <w:t>The present system deployed for the LHC operation between 2010 and 2013 provide</w:t>
      </w:r>
      <w:ins w:id="53" w:author="Stefano Redaelli" w:date="2014-09-07T10:15:00Z">
        <w:r w:rsidR="00145994">
          <w:t>d</w:t>
        </w:r>
      </w:ins>
      <w:r w:rsidR="001C2258">
        <w:t xml:space="preserve"> a clea</w:t>
      </w:r>
      <w:r w:rsidR="001C2258">
        <w:t>n</w:t>
      </w:r>
      <w:r w:rsidR="001C2258">
        <w:t xml:space="preserve">ing efficiency above 99.99 % [2], i.e. </w:t>
      </w:r>
      <w:ins w:id="54" w:author="Stefano Redaelli" w:date="2014-09-07T10:15:00Z">
        <w:r w:rsidR="004F499F">
          <w:t xml:space="preserve">it </w:t>
        </w:r>
      </w:ins>
      <w:r w:rsidR="001C2258">
        <w:t>ensure</w:t>
      </w:r>
      <w:ins w:id="55" w:author="Stefano Redaelli" w:date="2014-09-07T10:15:00Z">
        <w:r w:rsidR="004F499F">
          <w:t>d</w:t>
        </w:r>
      </w:ins>
      <w:r w:rsidR="001C2258">
        <w:t xml:space="preserve"> that less than 10</w:t>
      </w:r>
      <w:r w:rsidR="001C2258" w:rsidRPr="00E779DF">
        <w:rPr>
          <w:vertAlign w:val="superscript"/>
        </w:rPr>
        <w:t>-4</w:t>
      </w:r>
      <w:r w:rsidR="001C2258">
        <w:t xml:space="preserve"> of the beam losses is lost in supe</w:t>
      </w:r>
      <w:r w:rsidR="001C2258">
        <w:t>r</w:t>
      </w:r>
      <w:r w:rsidR="001C2258">
        <w:t xml:space="preserve">conducting magnets. </w:t>
      </w:r>
      <w:ins w:id="56" w:author="Stefano Redaelli" w:date="2014-09-07T10:16:00Z">
        <w:r w:rsidR="004F499F">
          <w:t xml:space="preserve">As of end of LS1, the devices </w:t>
        </w:r>
      </w:ins>
      <w:ins w:id="57" w:author="Stefano Redaelli" w:date="2014-09-07T10:19:00Z">
        <w:r w:rsidR="004F499F">
          <w:t xml:space="preserve">built </w:t>
        </w:r>
      </w:ins>
      <w:ins w:id="58" w:author="Stefano Redaelli" w:date="2014-09-07T10:16:00Z">
        <w:r w:rsidR="004F499F">
          <w:t>under the responsibility of the LHC</w:t>
        </w:r>
      </w:ins>
      <w:ins w:id="59" w:author="Stefano Redaelli" w:date="2014-09-07T10:17:00Z">
        <w:r w:rsidR="004F499F">
          <w:t xml:space="preserve"> c</w:t>
        </w:r>
      </w:ins>
      <w:ins w:id="60" w:author="Stefano Redaelli" w:date="2014-09-07T10:16:00Z">
        <w:r w:rsidR="004F499F">
          <w:t>ollim</w:t>
        </w:r>
        <w:r w:rsidR="004F499F">
          <w:t>a</w:t>
        </w:r>
        <w:r w:rsidR="004F499F">
          <w:t>tion pro</w:t>
        </w:r>
      </w:ins>
      <w:ins w:id="61" w:author="Stefano Redaelli" w:date="2014-09-07T10:17:00Z">
        <w:r w:rsidR="004F499F">
          <w:t>ject are 116</w:t>
        </w:r>
      </w:ins>
      <w:ins w:id="62" w:author="Stefano Redaelli" w:date="2014-09-07T10:21:00Z">
        <w:r w:rsidR="004F499F">
          <w:t xml:space="preserve"> devices</w:t>
        </w:r>
      </w:ins>
      <w:ins w:id="63" w:author="Stefano Redaelli" w:date="2014-09-07T10:19:00Z">
        <w:r w:rsidR="004F499F">
          <w:t xml:space="preserve">, </w:t>
        </w:r>
      </w:ins>
      <w:ins w:id="64" w:author="Stefano Redaelli" w:date="2014-09-07T10:21:00Z">
        <w:r w:rsidR="004F499F">
          <w:t>106 of which are movable, in LHC ring and transfer lines.</w:t>
        </w:r>
      </w:ins>
      <w:r w:rsidR="001C2258">
        <w:t xml:space="preserve"> </w:t>
      </w:r>
    </w:p>
    <w:p w14:paraId="7E82A7B0" w14:textId="108D989A" w:rsidR="001C2258" w:rsidRDefault="006A2669" w:rsidP="006A2669">
      <w:pPr>
        <w:pStyle w:val="Firstparagraph"/>
        <w:ind w:firstLine="567"/>
      </w:pPr>
      <w:r w:rsidRPr="006A2669">
        <w:t>The LHC collimators are built as high precision devices in order to ensure the correct hierarchy of devices along the 27 km ring with beam sizes as small as 200 microns. Details of the collimator design can be found in [20]. Key features of the design are (1) a jaw flatness of about 40 microns along the 1 m-long active jaw surface, (2) a surface roughness below 2 microns, (3) a 5 micron pos</w:t>
      </w:r>
      <w:r w:rsidRPr="006A2669">
        <w:t>i</w:t>
      </w:r>
      <w:r w:rsidRPr="006A2669">
        <w:t xml:space="preserve">tioning resolution (mechanical, controls), (4) an overall setting reproducibility below 20 microns [21], (5) a minimal gap of 0.5 mm, </w:t>
      </w:r>
      <w:ins w:id="65" w:author="Rob Appleby" w:date="2014-09-02T10:38:00Z">
        <w:r w:rsidR="008B32FE">
          <w:t xml:space="preserve">and </w:t>
        </w:r>
      </w:ins>
      <w:r w:rsidRPr="006A2669">
        <w:t>(6) evacuated heat loads of up to 7 kW in steady-state regime</w:t>
      </w:r>
      <w:ins w:id="66" w:author="Alessandro Bertarelli" w:date="2014-09-04T15:55:00Z">
        <w:r w:rsidR="002043AA">
          <w:t xml:space="preserve"> (1</w:t>
        </w:r>
      </w:ins>
      <w:ins w:id="67" w:author="Stefano Redaelli" w:date="2014-09-07T10:48:00Z">
        <w:r w:rsidR="00F94DF7">
          <w:t> </w:t>
        </w:r>
      </w:ins>
      <w:ins w:id="68" w:author="Alessandro Bertarelli" w:date="2014-09-04T15:55:00Z">
        <w:r w:rsidR="002043AA">
          <w:t>h beam lifetime)</w:t>
        </w:r>
      </w:ins>
      <w:r w:rsidRPr="006A2669">
        <w:t xml:space="preserve"> and of up to 30 kW in transient conditions</w:t>
      </w:r>
      <w:ins w:id="69" w:author="Alessandro Bertarelli" w:date="2014-09-04T15:55:00Z">
        <w:r w:rsidR="002043AA">
          <w:t xml:space="preserve"> (0.2 h beam lifetime)</w:t>
        </w:r>
      </w:ins>
      <w:r w:rsidRPr="006A2669">
        <w:t xml:space="preserve">. Two photographs of the present LHC collimator are given in Figure </w:t>
      </w:r>
      <w:r w:rsidR="003743DB">
        <w:t>2</w:t>
      </w:r>
      <w:r w:rsidRPr="006A2669">
        <w:t>, where a horizontal and a 45 degree tilted collimator are shown. An example of the tunnel installation layout for a IR7</w:t>
      </w:r>
      <w:r w:rsidR="003743DB">
        <w:t xml:space="preserve"> collimator is given in Figure 3</w:t>
      </w:r>
      <w:r w:rsidRPr="006A2669">
        <w:t>.</w:t>
      </w:r>
      <w:r w:rsidR="00FB7E31">
        <w:t xml:space="preserve"> </w:t>
      </w:r>
      <w:r w:rsidR="001C2258">
        <w:t xml:space="preserve">The complete list </w:t>
      </w:r>
      <w:r w:rsidR="00FB7E31">
        <w:t xml:space="preserve">of collimators, </w:t>
      </w:r>
      <w:r w:rsidR="001C2258">
        <w:t>including injection protection collimators in the transfer lines (built wit</w:t>
      </w:r>
      <w:r w:rsidR="001C2258">
        <w:t>h</w:t>
      </w:r>
      <w:r w:rsidR="001C2258">
        <w:t>in the LHC collimation project)</w:t>
      </w:r>
      <w:r w:rsidR="00FB7E31">
        <w:t>,</w:t>
      </w:r>
      <w:r w:rsidR="001C2258">
        <w:t xml:space="preserve"> is given in Table 1. For completeness, the injection protection TDI blocks and the one-side beam dump collimator TCDQ are also listed (see Chapter 19). The full system comprises 1</w:t>
      </w:r>
      <w:r w:rsidR="00CD5F2D">
        <w:t>18 collimators, 108</w:t>
      </w:r>
      <w:r w:rsidR="001C2258">
        <w:t xml:space="preserve"> of which are movable. </w:t>
      </w:r>
    </w:p>
    <w:p w14:paraId="7568079E" w14:textId="31B3A8B9" w:rsidR="00621361" w:rsidRDefault="00621361" w:rsidP="00621361">
      <w:pPr>
        <w:pStyle w:val="Firstparagraph"/>
        <w:ind w:firstLine="567"/>
      </w:pPr>
      <w:r>
        <w:t xml:space="preserve">Since the collimator </w:t>
      </w:r>
      <w:r w:rsidR="001C2258">
        <w:t xml:space="preserve">jaws </w:t>
      </w:r>
      <w:r w:rsidR="00E779DF">
        <w:t>are</w:t>
      </w:r>
      <w:r w:rsidR="001C2258">
        <w:t xml:space="preserve"> close to the beam (e.g., the minimum collimator gap in 2012 was 2.1 mm, i.e. jaws were 1.05 mm apart from the circulating beam), the collimation system has </w:t>
      </w:r>
      <w:r w:rsidR="00E779DF">
        <w:t xml:space="preserve">also </w:t>
      </w:r>
      <w:r w:rsidR="001C2258">
        <w:t>a critical role in the passive machine protection in case of beam failures that cannot be counteracted by active systems. Primary and secondary collimators in IR7 are the closest to the beam</w:t>
      </w:r>
      <w:ins w:id="70" w:author="Alessandro Bertarelli" w:date="2014-09-04T15:59:00Z">
        <w:r w:rsidR="002043AA">
          <w:t>;</w:t>
        </w:r>
      </w:ins>
      <w:r w:rsidR="001C2258">
        <w:t xml:space="preserve"> </w:t>
      </w:r>
      <w:ins w:id="71" w:author="Alessandro Bertarelli" w:date="2014-09-04T15:59:00Z">
        <w:r w:rsidR="002043AA">
          <w:t xml:space="preserve">their jaws are </w:t>
        </w:r>
        <w:r w:rsidR="009C4013">
          <w:t xml:space="preserve">mainly </w:t>
        </w:r>
      </w:ins>
      <w:r w:rsidR="001C2258">
        <w:t xml:space="preserve">made of robust </w:t>
      </w:r>
      <w:ins w:id="72" w:author="Alessandro Bertarelli" w:date="2014-09-04T15:57:00Z">
        <w:r w:rsidR="002043AA">
          <w:t>C</w:t>
        </w:r>
      </w:ins>
      <w:r w:rsidR="001C2258">
        <w:t xml:space="preserve">arbon-fibre </w:t>
      </w:r>
      <w:ins w:id="73" w:author="Alessandro Bertarelli" w:date="2014-09-04T15:57:00Z">
        <w:r w:rsidR="002043AA">
          <w:t xml:space="preserve">Carbon </w:t>
        </w:r>
      </w:ins>
      <w:r w:rsidR="001C2258">
        <w:t>composites (CFC)</w:t>
      </w:r>
      <w:ins w:id="74" w:author="Rob Appleby" w:date="2014-09-02T10:38:00Z">
        <w:r w:rsidR="008B32FE">
          <w:t xml:space="preserve">, </w:t>
        </w:r>
      </w:ins>
      <w:ins w:id="75" w:author="Alessandro Bertarelli" w:date="2014-09-04T16:00:00Z">
        <w:r w:rsidR="009C4013">
          <w:t xml:space="preserve">and are </w:t>
        </w:r>
      </w:ins>
      <w:r w:rsidR="006A2669" w:rsidRPr="006A2669">
        <w:t>designed to withstand without significant permanent damage beam impacts for the worst failure cases such as impacts of a full inje</w:t>
      </w:r>
      <w:r w:rsidR="006A2669" w:rsidRPr="006A2669">
        <w:t>c</w:t>
      </w:r>
      <w:r w:rsidR="006A2669" w:rsidRPr="006A2669">
        <w:t>tion batch of 288x1.15x10</w:t>
      </w:r>
      <w:r w:rsidR="006A2669" w:rsidRPr="006A2669">
        <w:rPr>
          <w:vertAlign w:val="superscript"/>
        </w:rPr>
        <w:t>11</w:t>
      </w:r>
      <w:r w:rsidR="006A2669" w:rsidRPr="006A2669">
        <w:t xml:space="preserve"> protons at 450</w:t>
      </w:r>
      <w:ins w:id="76" w:author="Stefano Redaelli" w:date="2014-09-07T10:51:00Z">
        <w:r w:rsidR="00F94DF7">
          <w:t> </w:t>
        </w:r>
      </w:ins>
      <w:r w:rsidR="006A2669" w:rsidRPr="006A2669">
        <w:t>GeV and of up to 8x1.15x10</w:t>
      </w:r>
      <w:r w:rsidR="006A2669" w:rsidRPr="006A2669">
        <w:rPr>
          <w:vertAlign w:val="superscript"/>
        </w:rPr>
        <w:t>11</w:t>
      </w:r>
      <w:r w:rsidR="006A2669" w:rsidRPr="006A2669">
        <w:t xml:space="preserve"> protons at 7</w:t>
      </w:r>
      <w:ins w:id="77" w:author="Stefano Redaelli" w:date="2014-09-07T10:51:00Z">
        <w:r w:rsidR="00F94DF7">
          <w:t> </w:t>
        </w:r>
      </w:ins>
      <w:r w:rsidR="006A2669" w:rsidRPr="006A2669">
        <w:t>TeV [22].</w:t>
      </w:r>
      <w:r w:rsidR="001C2258">
        <w:t xml:space="preserve"> However they contribute significantly to the machine impedance</w:t>
      </w:r>
      <w:ins w:id="78" w:author="Stefano Redaelli" w:date="2014-09-07T10:52:00Z">
        <w:r w:rsidR="00F94DF7">
          <w:t>, critical in particular</w:t>
        </w:r>
      </w:ins>
      <w:r w:rsidR="001C2258">
        <w:t xml:space="preserve"> </w:t>
      </w:r>
      <w:ins w:id="79" w:author="Stefano Redaelli" w:date="2014-09-07T10:51:00Z">
        <w:r w:rsidR="00F94DF7">
          <w:t>at top energy</w:t>
        </w:r>
      </w:ins>
      <w:ins w:id="80" w:author="Stefano Redaelli" w:date="2014-09-07T10:52:00Z">
        <w:r w:rsidR="00F94DF7">
          <w:t>,</w:t>
        </w:r>
      </w:ins>
      <w:ins w:id="81" w:author="Stefano Redaelli" w:date="2014-09-07T10:51:00Z">
        <w:r w:rsidR="00F94DF7">
          <w:t xml:space="preserve"> </w:t>
        </w:r>
      </w:ins>
      <w:r w:rsidR="001C2258">
        <w:t>because of the low conductivity of the CFC</w:t>
      </w:r>
      <w:ins w:id="82" w:author="Stefano Redaelli" w:date="2014-09-07T10:52:00Z">
        <w:r w:rsidR="00F94DF7">
          <w:t>. Impedance constraints</w:t>
        </w:r>
      </w:ins>
      <w:r w:rsidR="001C2258">
        <w:t xml:space="preserve"> determine the smallest gaps that can be used</w:t>
      </w:r>
      <w:ins w:id="83" w:author="Stefano Redaelli" w:date="2014-09-07T10:55:00Z">
        <w:r w:rsidR="00F94DF7">
          <w:t xml:space="preserve"> in IR3 and IR7 </w:t>
        </w:r>
      </w:ins>
      <w:ins w:id="84" w:author="Stefano Redaelli" w:date="2014-09-07T10:58:00Z">
        <w:r w:rsidR="003F4DDC">
          <w:t xml:space="preserve">and hence the minimum beta* in the experiment [3]. </w:t>
        </w:r>
      </w:ins>
      <w:ins w:id="85" w:author="Stefano Redaelli" w:date="2014-09-07T10:55:00Z">
        <w:r w:rsidR="003F4DDC">
          <w:t xml:space="preserve"> Note that the few dump protection elements contribute to small fractions </w:t>
        </w:r>
      </w:ins>
      <w:ins w:id="86" w:author="Stefano Redaelli" w:date="2014-09-07T10:58:00Z">
        <w:r w:rsidR="003F4DDC">
          <w:t>to the impedance budget</w:t>
        </w:r>
      </w:ins>
      <w:r w:rsidR="001C2258">
        <w:t xml:space="preserve">. Other absorbers and tertiary collimators </w:t>
      </w:r>
      <w:r w:rsidR="00E779DF">
        <w:t xml:space="preserve">are positioned </w:t>
      </w:r>
      <w:r w:rsidR="001C2258">
        <w:t xml:space="preserve">at larger gaps in </w:t>
      </w:r>
      <w:r w:rsidR="00E779DF">
        <w:t xml:space="preserve">units of the local </w:t>
      </w:r>
      <w:r w:rsidR="001C2258">
        <w:t>beam size. They can be less r</w:t>
      </w:r>
      <w:r w:rsidR="001C2258">
        <w:t>o</w:t>
      </w:r>
      <w:r w:rsidR="001C2258">
        <w:t>bust than primary and secondary collimators because they are less exposed to beam losses. Thus, me</w:t>
      </w:r>
      <w:r w:rsidR="001C2258">
        <w:t>t</w:t>
      </w:r>
      <w:r w:rsidR="001C2258">
        <w:t>al-based jaws can be used</w:t>
      </w:r>
      <w:ins w:id="87" w:author="Anton Lechner" w:date="2014-09-04T11:15:00Z">
        <w:r w:rsidR="007D60BB">
          <w:t xml:space="preserve"> which are more effective in absorbing particles</w:t>
        </w:r>
      </w:ins>
      <w:r w:rsidR="001C2258">
        <w:t xml:space="preserve">. </w:t>
      </w:r>
    </w:p>
    <w:p w14:paraId="32F9275E" w14:textId="04C4AEA1" w:rsidR="00D04A37" w:rsidRPr="00D04A37" w:rsidRDefault="00D04A37" w:rsidP="00D04A37">
      <w:pPr>
        <w:pStyle w:val="Paragraph"/>
      </w:pPr>
      <w:r w:rsidRPr="00D04A37">
        <w:t xml:space="preserve">The </w:t>
      </w:r>
      <w:r>
        <w:t xml:space="preserve">initial </w:t>
      </w:r>
      <w:r w:rsidRPr="00D04A37">
        <w:t xml:space="preserve">collimator design </w:t>
      </w:r>
      <w:r>
        <w:t xml:space="preserve">has </w:t>
      </w:r>
      <w:r w:rsidRPr="00D04A37">
        <w:t>been improved by adding 2 beam position monitors (BPMs) on eit</w:t>
      </w:r>
      <w:r>
        <w:t xml:space="preserve">her extremity of each jaw [23] and 18 collimators </w:t>
      </w:r>
      <w:r w:rsidRPr="00D04A37">
        <w:t>(</w:t>
      </w:r>
      <w:ins w:id="88" w:author="Alessandro Bertarelli" w:date="2014-09-04T16:02:00Z">
        <w:r w:rsidR="009C4013">
          <w:t xml:space="preserve">16 </w:t>
        </w:r>
      </w:ins>
      <w:r w:rsidRPr="00D04A37">
        <w:t xml:space="preserve">TCTP and </w:t>
      </w:r>
      <w:ins w:id="89" w:author="Alessandro Bertarelli" w:date="2014-09-04T16:02:00Z">
        <w:r w:rsidR="009C4013">
          <w:t xml:space="preserve">2 </w:t>
        </w:r>
      </w:ins>
      <w:r w:rsidRPr="00D04A37">
        <w:t>TCSP)</w:t>
      </w:r>
      <w:r>
        <w:t xml:space="preserve"> were already upgraded with this new design during LS1. </w:t>
      </w:r>
      <w:r w:rsidRPr="00D04A37">
        <w:t>This concept allow</w:t>
      </w:r>
      <w:r>
        <w:t>s</w:t>
      </w:r>
      <w:r w:rsidRPr="00D04A37">
        <w:t xml:space="preserve"> a fast collimator alignment as well as a constant monitoring of the beam orbit at the collimator as opposed to the BLM-based alignment that can only be performed during dedicated low-intensity commissioning fills. The BPM buttons will improve si</w:t>
      </w:r>
      <w:r w:rsidRPr="00D04A37">
        <w:t>g</w:t>
      </w:r>
      <w:r w:rsidRPr="00D04A37">
        <w:t xml:space="preserve">nificantly the collimation performance in terms of operational flexibility and </w:t>
      </w:r>
      <w:r>
        <w:t>β</w:t>
      </w:r>
      <w:r w:rsidRPr="00D04A37">
        <w:t>* reach [3]. The BPM-embedded design is considered as the baseline for future collimation upgrades</w:t>
      </w:r>
      <w:r>
        <w:t xml:space="preserve"> and </w:t>
      </w:r>
      <w:r w:rsidRPr="00D04A37">
        <w:t>the BPM design is equally applicable to all collimators regardless of the jaw material. The concept has been tested exte</w:t>
      </w:r>
      <w:r w:rsidRPr="00D04A37">
        <w:t>n</w:t>
      </w:r>
      <w:r w:rsidRPr="00D04A37">
        <w:t xml:space="preserve">sively at the CERN SPS with a collimator prototype with BPMs [24, 25, 26]. </w:t>
      </w:r>
      <w:r w:rsidR="0084342E" w:rsidRPr="0084342E">
        <w:t xml:space="preserve">An example of a CFC jaw prototype with </w:t>
      </w:r>
      <w:r w:rsidR="0084342E">
        <w:t xml:space="preserve">in-jaw BPMs </w:t>
      </w:r>
      <w:r w:rsidR="003743DB">
        <w:t>is shown in Figure 4</w:t>
      </w:r>
      <w:r w:rsidR="0084342E" w:rsidRPr="0084342E">
        <w:t>.</w:t>
      </w:r>
    </w:p>
    <w:p w14:paraId="03F16CCF" w14:textId="77777777" w:rsidR="006A2669" w:rsidRDefault="006A2669" w:rsidP="006A2669">
      <w:pPr>
        <w:pStyle w:val="Figure"/>
      </w:pPr>
      <w:r>
        <w:rPr>
          <w:noProof/>
          <w:lang w:val="en-US"/>
        </w:rPr>
        <w:drawing>
          <wp:inline distT="0" distB="0" distL="0" distR="0" wp14:anchorId="082021B6" wp14:editId="53B9F3AB">
            <wp:extent cx="4320000" cy="3144561"/>
            <wp:effectExtent l="0" t="0" r="0" b="5080"/>
            <wp:docPr id="9" name="Picture 9" descr="Macintosh HD:Users:stefano:Dropbox:Private:Work:Collimation:HiLumi-WP5:HL-LHC-Book:FIG-1_CCcol1_07_13-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fano:Dropbox:Private:Work:Collimation:HiLumi-WP5:HL-LHC-Book:FIG-1_CCcol1_07_13-rg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144561"/>
                    </a:xfrm>
                    <a:prstGeom prst="rect">
                      <a:avLst/>
                    </a:prstGeom>
                    <a:noFill/>
                    <a:ln>
                      <a:noFill/>
                    </a:ln>
                  </pic:spPr>
                </pic:pic>
              </a:graphicData>
            </a:graphic>
          </wp:inline>
        </w:drawing>
      </w:r>
    </w:p>
    <w:p w14:paraId="5FE801DC" w14:textId="77777777" w:rsidR="006A2669" w:rsidRDefault="006A2669" w:rsidP="006A2669">
      <w:pPr>
        <w:pStyle w:val="Figurecaption"/>
      </w:pPr>
      <w:r w:rsidRPr="006C6ABE">
        <w:rPr>
          <w:rStyle w:val="Bold"/>
        </w:rPr>
        <w:t>Fig. 1:</w:t>
      </w:r>
      <w:r>
        <w:t xml:space="preserve"> Schematic illustration </w:t>
      </w:r>
      <w:r w:rsidRPr="006A2669">
        <w:t>of the multi-stage collimation cleaning at the LHC. Primary and secondary collimators (darkest grey) are the devices closest to the circulating beam and are made of robust carbon-fibre composites. Shower absor</w:t>
      </w:r>
      <w:r w:rsidRPr="006A2669">
        <w:t>b</w:t>
      </w:r>
      <w:r w:rsidRPr="006A2669">
        <w:t>ers and tertiary collimators (lighter grey) sit at larger apertures and are made of a Tungsten alloy to improve absorption. Collimators of different families are o</w:t>
      </w:r>
      <w:r w:rsidRPr="006A2669">
        <w:t>r</w:t>
      </w:r>
      <w:r w:rsidRPr="006A2669">
        <w:t>dered in a pre-defined collimation hierarchy that must be respected in order to e</w:t>
      </w:r>
      <w:r w:rsidRPr="006A2669">
        <w:t>n</w:t>
      </w:r>
      <w:r w:rsidRPr="006A2669">
        <w:t>sure the required system functionalities. The collimator hierarchy is ensured by defining collimator settings in units of local beam size at the collimator location.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743DB" w:rsidRPr="003743DB" w14:paraId="21132E77" w14:textId="77777777" w:rsidTr="00714D7E">
        <w:tc>
          <w:tcPr>
            <w:tcW w:w="9242" w:type="dxa"/>
          </w:tcPr>
          <w:p w14:paraId="629C4BC2" w14:textId="77777777" w:rsidR="003743DB" w:rsidRPr="003743DB" w:rsidRDefault="003743DB" w:rsidP="003743DB">
            <w:pPr>
              <w:spacing w:after="200" w:line="276" w:lineRule="auto"/>
              <w:jc w:val="center"/>
              <w:rPr>
                <w:szCs w:val="22"/>
                <w:lang w:eastAsia="en-GB"/>
              </w:rPr>
            </w:pPr>
            <w:r w:rsidRPr="003743DB">
              <w:rPr>
                <w:noProof/>
                <w:szCs w:val="22"/>
              </w:rPr>
              <w:drawing>
                <wp:inline distT="0" distB="0" distL="0" distR="0" wp14:anchorId="1FC5DBF0" wp14:editId="0493407C">
                  <wp:extent cx="3209005" cy="2137676"/>
                  <wp:effectExtent l="0" t="0" r="0" b="0"/>
                  <wp:docPr id="14" name="Picture 14" descr="Macintosh HD:Users:stefano:Dropbox:Private:Work:Collimation:HiLumi-WP5:HL-LHC-Book:CollPhotos:CIMG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fano:Dropbox:Private:Work:Collimation:HiLumi-WP5:HL-LHC-Book:CollPhotos:CIMG0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0622" cy="2138753"/>
                          </a:xfrm>
                          <a:prstGeom prst="rect">
                            <a:avLst/>
                          </a:prstGeom>
                          <a:noFill/>
                          <a:ln>
                            <a:noFill/>
                          </a:ln>
                        </pic:spPr>
                      </pic:pic>
                    </a:graphicData>
                  </a:graphic>
                </wp:inline>
              </w:drawing>
            </w:r>
            <w:r w:rsidRPr="003743DB">
              <w:rPr>
                <w:szCs w:val="22"/>
                <w:lang w:eastAsia="en-GB"/>
              </w:rPr>
              <w:t xml:space="preserve"> </w:t>
            </w:r>
            <w:r w:rsidRPr="003743DB">
              <w:rPr>
                <w:noProof/>
                <w:szCs w:val="22"/>
              </w:rPr>
              <w:drawing>
                <wp:inline distT="0" distB="0" distL="0" distR="0" wp14:anchorId="201D94AA" wp14:editId="29DCF967">
                  <wp:extent cx="2174158" cy="2174158"/>
                  <wp:effectExtent l="0" t="0" r="10795" b="10795"/>
                  <wp:docPr id="17" name="Picture 17" descr="Macintosh HD:Users:stefano:Dropbox:Private:Work:Collimation:HiLumi-WP5:HL-LHC-Book:CollPhoto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HiLumi-WP5:HL-LHC-Book:CollPhotos: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5405" cy="2175405"/>
                          </a:xfrm>
                          <a:prstGeom prst="rect">
                            <a:avLst/>
                          </a:prstGeom>
                          <a:noFill/>
                          <a:ln>
                            <a:noFill/>
                          </a:ln>
                        </pic:spPr>
                      </pic:pic>
                    </a:graphicData>
                  </a:graphic>
                </wp:inline>
              </w:drawing>
            </w:r>
          </w:p>
        </w:tc>
      </w:tr>
      <w:tr w:rsidR="003743DB" w:rsidRPr="003743DB" w14:paraId="72D8BBE0" w14:textId="77777777" w:rsidTr="00714D7E">
        <w:tc>
          <w:tcPr>
            <w:tcW w:w="9242" w:type="dxa"/>
          </w:tcPr>
          <w:p w14:paraId="77EA4EAA" w14:textId="77777777" w:rsidR="003743DB" w:rsidRPr="003743DB" w:rsidRDefault="003743DB" w:rsidP="003743DB">
            <w:pPr>
              <w:spacing w:after="200" w:line="240" w:lineRule="auto"/>
              <w:jc w:val="center"/>
              <w:rPr>
                <w:b/>
                <w:bCs/>
                <w:color w:val="4F81BD"/>
                <w:sz w:val="18"/>
                <w:szCs w:val="18"/>
                <w:lang w:eastAsia="en-GB"/>
              </w:rPr>
            </w:pPr>
            <w:r w:rsidRPr="003743DB">
              <w:rPr>
                <w:rFonts w:eastAsia="Times New Roman"/>
                <w:b/>
                <w:sz w:val="20"/>
                <w:lang w:val="en-GB" w:bidi="ar-SA"/>
              </w:rPr>
              <w:t>Fig. 2</w:t>
            </w:r>
            <w:r w:rsidRPr="003743DB">
              <w:rPr>
                <w:rFonts w:eastAsia="Times New Roman"/>
                <w:sz w:val="20"/>
                <w:lang w:val="en-GB" w:bidi="ar-SA"/>
              </w:rPr>
              <w:t>:</w:t>
            </w:r>
            <w:r w:rsidRPr="003743DB">
              <w:rPr>
                <w:b/>
                <w:bCs/>
                <w:color w:val="4F81BD"/>
                <w:sz w:val="18"/>
                <w:szCs w:val="18"/>
                <w:lang w:eastAsia="en-GB"/>
              </w:rPr>
              <w:t xml:space="preserve"> </w:t>
            </w:r>
            <w:r w:rsidRPr="003743DB">
              <w:rPr>
                <w:rFonts w:eastAsia="Times New Roman"/>
                <w:sz w:val="20"/>
                <w:lang w:val="en-GB" w:bidi="ar-SA"/>
              </w:rPr>
              <w:t>Photograph of a horizontal (left) and a skew (right) LHC collimator. The latter has the vacuum tank open to show the two movable CFC jaws.</w:t>
            </w:r>
          </w:p>
        </w:tc>
      </w:tr>
      <w:tr w:rsidR="003743DB" w:rsidRPr="003743DB" w14:paraId="186E7846" w14:textId="77777777" w:rsidTr="00714D7E">
        <w:tc>
          <w:tcPr>
            <w:tcW w:w="9242" w:type="dxa"/>
          </w:tcPr>
          <w:p w14:paraId="7FAC84C5" w14:textId="77777777" w:rsidR="003743DB" w:rsidRPr="003743DB" w:rsidRDefault="003743DB" w:rsidP="003743DB">
            <w:pPr>
              <w:spacing w:after="200" w:line="276" w:lineRule="auto"/>
              <w:jc w:val="center"/>
              <w:rPr>
                <w:szCs w:val="22"/>
                <w:lang w:eastAsia="en-GB"/>
              </w:rPr>
            </w:pPr>
            <w:r w:rsidRPr="003743DB">
              <w:rPr>
                <w:szCs w:val="22"/>
                <w:lang w:eastAsia="en-GB"/>
              </w:rPr>
              <w:t xml:space="preserve"> </w:t>
            </w:r>
            <w:r w:rsidRPr="003743DB">
              <w:rPr>
                <w:noProof/>
                <w:szCs w:val="22"/>
              </w:rPr>
              <w:drawing>
                <wp:inline distT="0" distB="0" distL="0" distR="0" wp14:anchorId="1D58AE60" wp14:editId="6E265710">
                  <wp:extent cx="2880000" cy="2520800"/>
                  <wp:effectExtent l="0" t="0" r="0" b="0"/>
                  <wp:docPr id="18" name="Picture 18" descr="Macintosh HD:Users:stefano:Dropbox:Private:Work:Collimation:HiLumi-WP5:HL-LHC-Book:CollPhotos:TCLA-B6R7-B1_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fano:Dropbox:Private:Work:Collimation:HiLumi-WP5:HL-LHC-Book:CollPhotos:TCLA-B6R7-B1_Tunn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520800"/>
                          </a:xfrm>
                          <a:prstGeom prst="rect">
                            <a:avLst/>
                          </a:prstGeom>
                          <a:noFill/>
                          <a:ln>
                            <a:noFill/>
                          </a:ln>
                        </pic:spPr>
                      </pic:pic>
                    </a:graphicData>
                  </a:graphic>
                </wp:inline>
              </w:drawing>
            </w:r>
          </w:p>
        </w:tc>
      </w:tr>
      <w:tr w:rsidR="003743DB" w:rsidRPr="003743DB" w14:paraId="29F6339C" w14:textId="77777777" w:rsidTr="00714D7E">
        <w:tc>
          <w:tcPr>
            <w:tcW w:w="9242" w:type="dxa"/>
          </w:tcPr>
          <w:p w14:paraId="6108CEE6" w14:textId="77777777" w:rsidR="003743DB" w:rsidRPr="003743DB" w:rsidRDefault="003743DB" w:rsidP="003743DB">
            <w:pPr>
              <w:spacing w:after="200" w:line="240" w:lineRule="auto"/>
              <w:jc w:val="center"/>
              <w:rPr>
                <w:rFonts w:eastAsia="Times New Roman"/>
                <w:sz w:val="20"/>
                <w:lang w:val="en-GB" w:bidi="ar-SA"/>
              </w:rPr>
            </w:pPr>
            <w:r>
              <w:rPr>
                <w:rFonts w:eastAsia="Times New Roman"/>
                <w:b/>
                <w:sz w:val="20"/>
                <w:lang w:val="en-GB" w:bidi="ar-SA"/>
              </w:rPr>
              <w:t>Fig.</w:t>
            </w:r>
            <w:r w:rsidRPr="003743DB">
              <w:rPr>
                <w:rFonts w:eastAsia="Times New Roman"/>
                <w:b/>
                <w:sz w:val="20"/>
                <w:lang w:val="en-GB" w:bidi="ar-SA"/>
              </w:rPr>
              <w:t xml:space="preserve"> </w:t>
            </w:r>
            <w:r>
              <w:rPr>
                <w:rFonts w:eastAsia="Times New Roman"/>
                <w:b/>
                <w:sz w:val="20"/>
                <w:lang w:val="en-GB" w:bidi="ar-SA"/>
              </w:rPr>
              <w:t>3</w:t>
            </w:r>
            <w:r w:rsidRPr="003743DB">
              <w:rPr>
                <w:rFonts w:eastAsia="Times New Roman"/>
                <w:b/>
                <w:sz w:val="20"/>
                <w:lang w:val="en-GB" w:bidi="ar-SA"/>
              </w:rPr>
              <w:t>:</w:t>
            </w:r>
            <w:r w:rsidRPr="003743DB">
              <w:rPr>
                <w:rFonts w:eastAsia="Times New Roman"/>
                <w:sz w:val="20"/>
                <w:lang w:val="en-GB" w:bidi="ar-SA"/>
              </w:rPr>
              <w:t xml:space="preserve"> Photograph of the active absorber TCLA.B6R7.B1 as installed in the betatron cleaning insertion. </w:t>
            </w:r>
          </w:p>
        </w:tc>
      </w:tr>
    </w:tbl>
    <w:p w14:paraId="6526AA48" w14:textId="77777777" w:rsidR="003743DB" w:rsidRDefault="003743DB" w:rsidP="006A2669">
      <w:pPr>
        <w:pStyle w:val="Figurecaption"/>
      </w:pPr>
    </w:p>
    <w:p w14:paraId="175F785B" w14:textId="77777777" w:rsidR="006A2669" w:rsidRDefault="006A2669" w:rsidP="00E779DF">
      <w:pPr>
        <w:pStyle w:val="Paragraph"/>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A2669" w:rsidRPr="006A2669" w14:paraId="3BAD3C4D" w14:textId="77777777" w:rsidTr="00714D7E">
        <w:tc>
          <w:tcPr>
            <w:tcW w:w="9242" w:type="dxa"/>
          </w:tcPr>
          <w:p w14:paraId="4498F9A0" w14:textId="77777777" w:rsidR="006A2669" w:rsidRPr="006A2669" w:rsidRDefault="006A2669" w:rsidP="006A2669">
            <w:pPr>
              <w:spacing w:after="200" w:line="276" w:lineRule="auto"/>
              <w:jc w:val="center"/>
              <w:rPr>
                <w:szCs w:val="22"/>
                <w:lang w:eastAsia="en-GB"/>
              </w:rPr>
            </w:pPr>
            <w:r w:rsidRPr="006A2669">
              <w:rPr>
                <w:noProof/>
                <w:szCs w:val="22"/>
              </w:rPr>
              <w:drawing>
                <wp:inline distT="0" distB="0" distL="0" distR="0" wp14:anchorId="4FE6F7DF" wp14:editId="6AC017FA">
                  <wp:extent cx="1440000" cy="1440000"/>
                  <wp:effectExtent l="0" t="0" r="8255" b="8255"/>
                  <wp:docPr id="10" name="Picture 10" descr="Macintosh HD:Users:stefano:Dropbox:Private:Work:Collimation:HiLumi-WP5:HL-LHC-Book:CollPhotos:P12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tefano:Dropbox:Private:Work:Collimation:HiLumi-WP5:HL-LHC-Book:CollPhotos:P12102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6A2669">
              <w:rPr>
                <w:noProof/>
                <w:szCs w:val="22"/>
              </w:rPr>
              <w:drawing>
                <wp:inline distT="0" distB="0" distL="0" distR="0" wp14:anchorId="6664B639" wp14:editId="40AF91D5">
                  <wp:extent cx="4254325" cy="1443600"/>
                  <wp:effectExtent l="0" t="0" r="0" b="4445"/>
                  <wp:docPr id="11" name="Picture 11" descr="Macintosh HD:Users:stefano:Dropbox:Private:Work:Collimation:HiLumi-WP5:HL-LHC-Book:CollPhotos:P121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tefano:Dropbox:Private:Work:Collimation:HiLumi-WP5:HL-LHC-Book:CollPhotos:P12101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4325" cy="1443600"/>
                          </a:xfrm>
                          <a:prstGeom prst="rect">
                            <a:avLst/>
                          </a:prstGeom>
                          <a:noFill/>
                          <a:ln>
                            <a:noFill/>
                          </a:ln>
                        </pic:spPr>
                      </pic:pic>
                    </a:graphicData>
                  </a:graphic>
                </wp:inline>
              </w:drawing>
            </w:r>
            <w:r w:rsidRPr="006A2669">
              <w:rPr>
                <w:szCs w:val="22"/>
                <w:lang w:eastAsia="en-GB"/>
              </w:rPr>
              <w:t xml:space="preserve">  </w:t>
            </w:r>
          </w:p>
        </w:tc>
      </w:tr>
      <w:tr w:rsidR="006A2669" w:rsidRPr="006A2669" w14:paraId="168E4A4A" w14:textId="77777777" w:rsidTr="00714D7E">
        <w:tc>
          <w:tcPr>
            <w:tcW w:w="9242" w:type="dxa"/>
          </w:tcPr>
          <w:p w14:paraId="7FEF3341" w14:textId="77777777" w:rsidR="006A2669" w:rsidRPr="006A2669" w:rsidRDefault="006A2669" w:rsidP="006A2669">
            <w:pPr>
              <w:spacing w:after="200" w:line="240" w:lineRule="auto"/>
              <w:jc w:val="center"/>
              <w:rPr>
                <w:b/>
                <w:bCs/>
                <w:color w:val="4F81BD"/>
                <w:sz w:val="18"/>
                <w:szCs w:val="18"/>
                <w:lang w:eastAsia="en-GB"/>
              </w:rPr>
            </w:pPr>
            <w:r w:rsidRPr="006A2669">
              <w:rPr>
                <w:rStyle w:val="Bold"/>
                <w:rFonts w:eastAsia="Times New Roman"/>
                <w:sz w:val="20"/>
                <w:lang w:val="en-GB" w:bidi="ar-SA"/>
              </w:rPr>
              <w:t xml:space="preserve">Fig </w:t>
            </w:r>
            <w:r w:rsidR="003743DB">
              <w:rPr>
                <w:rStyle w:val="Bold"/>
                <w:rFonts w:eastAsia="Times New Roman"/>
                <w:sz w:val="20"/>
                <w:lang w:val="en-GB" w:bidi="ar-SA"/>
              </w:rPr>
              <w:t>4</w:t>
            </w:r>
            <w:r w:rsidRPr="006A2669">
              <w:rPr>
                <w:rStyle w:val="Bold"/>
                <w:rFonts w:eastAsia="Times New Roman"/>
                <w:sz w:val="20"/>
                <w:lang w:val="en-GB" w:bidi="ar-SA"/>
              </w:rPr>
              <w:t>:</w:t>
            </w:r>
            <w:r>
              <w:rPr>
                <w:b/>
                <w:bCs/>
                <w:color w:val="4F81BD"/>
                <w:sz w:val="18"/>
                <w:szCs w:val="18"/>
                <w:lang w:eastAsia="en-GB"/>
              </w:rPr>
              <w:t xml:space="preserve"> </w:t>
            </w:r>
            <w:r w:rsidRPr="006A2669">
              <w:rPr>
                <w:rFonts w:eastAsia="Times New Roman"/>
                <w:sz w:val="20"/>
                <w:lang w:val="en-GB" w:bidi="ar-SA"/>
              </w:rPr>
              <w:t>New Carbon/Carbon collimator jaw with integrated BPMs at each extremity to be installed as secondary collimator in the dump insertion IR6. A detail of the BPM is given on the left side. A variant of this design, made with a Glidcop support and Tungsten inserts on the active jaw part, will be used for the tertiary collimators in all IRs.</w:t>
            </w:r>
          </w:p>
        </w:tc>
      </w:tr>
    </w:tbl>
    <w:p w14:paraId="6BC4AE28" w14:textId="77777777" w:rsidR="006A2669" w:rsidRDefault="006A2669" w:rsidP="00E779DF">
      <w:pPr>
        <w:pStyle w:val="Paragraph"/>
      </w:pPr>
    </w:p>
    <w:p w14:paraId="735A13FD" w14:textId="747663C7" w:rsidR="00E779DF" w:rsidRDefault="00E779DF" w:rsidP="00E779DF">
      <w:pPr>
        <w:pStyle w:val="Paragraph"/>
      </w:pPr>
      <w:r>
        <w:t xml:space="preserve">In addition to the beam halo cleaning, the collimation system has also other important </w:t>
      </w:r>
      <w:ins w:id="90" w:author="Rob Appleby" w:date="2014-09-02T10:39:00Z">
        <w:r w:rsidR="00546DFC">
          <w:t>roles:</w:t>
        </w:r>
      </w:ins>
    </w:p>
    <w:p w14:paraId="61BDBAA2" w14:textId="1A9CADCA" w:rsidR="00E779DF" w:rsidRDefault="00E779DF" w:rsidP="00E779DF">
      <w:pPr>
        <w:pStyle w:val="Paragraph"/>
      </w:pPr>
      <w:r>
        <w:t>-</w:t>
      </w:r>
      <w:r>
        <w:tab/>
        <w:t>Passive machine protection: the collimators are the closest elements to the circulating beam and represent the first line of defence in case of various normal and abnormal loss cases Due to the damage potential of the LHC beams, this functionality has become one of the most critical aspects for the LHC operation and commissioning. In particular, it must be ensured that the triplet magnets in the experiments are protected during the betatron squeeze [3].</w:t>
      </w:r>
    </w:p>
    <w:p w14:paraId="46ADBE14" w14:textId="07C3CFFD" w:rsidR="00E779DF" w:rsidRDefault="00E779DF" w:rsidP="00E779DF">
      <w:pPr>
        <w:pStyle w:val="Paragraph"/>
      </w:pPr>
      <w:r>
        <w:t>-</w:t>
      </w:r>
      <w:r>
        <w:tab/>
        <w:t>Active cleaning of collision debris products: this is achieved with dedicated (TCL) collimators located on the outgoing beams of each high-luminosity experiment that catch the debris produced by the collisions</w:t>
      </w:r>
      <w:ins w:id="91" w:author="Rob Appleby" w:date="2014-09-02T10:40:00Z">
        <w:r w:rsidR="00546DFC">
          <w:t xml:space="preserve">. These keep </w:t>
        </w:r>
      </w:ins>
      <w:r>
        <w:t>losses below the quench limit of the superconducting magnets in the matc</w:t>
      </w:r>
      <w:r>
        <w:t>h</w:t>
      </w:r>
      <w:r>
        <w:t>ing sections and dispersion suppressors close to the interaction points.</w:t>
      </w:r>
    </w:p>
    <w:p w14:paraId="1261EE51" w14:textId="6ED45FD3" w:rsidR="00E779DF" w:rsidRDefault="00E779DF" w:rsidP="00E779DF">
      <w:pPr>
        <w:pStyle w:val="Paragraph"/>
      </w:pPr>
      <w:r>
        <w:t>-</w:t>
      </w:r>
      <w:r>
        <w:tab/>
        <w:t xml:space="preserve">Experiment background optimization: this is one of the classical roles of collimation systems in previous colliders like ISR, SppS and </w:t>
      </w:r>
      <w:ins w:id="92" w:author="Rob Appleby" w:date="2014-09-02T10:40:00Z">
        <w:r w:rsidR="00C856FF">
          <w:t>Tevatron</w:t>
        </w:r>
      </w:ins>
      <w:r>
        <w:t>. For the LHC, the contribution to background from beam halo has always been expected to be small</w:t>
      </w:r>
      <w:ins w:id="93" w:author="Rob Appleby" w:date="2014-09-02T10:40:00Z">
        <w:r w:rsidR="00C856FF">
          <w:t xml:space="preserve">, due </w:t>
        </w:r>
      </w:ins>
      <w:r>
        <w:t xml:space="preserve">to </w:t>
      </w:r>
      <w:ins w:id="94" w:author="Rob Appleby" w:date="2014-09-02T10:40:00Z">
        <w:r w:rsidR="00C856FF">
          <w:t>effective</w:t>
        </w:r>
      </w:ins>
      <w:r>
        <w:t xml:space="preserve"> IR7 collimation cleaning that indu</w:t>
      </w:r>
      <w:r>
        <w:t>c</w:t>
      </w:r>
      <w:r>
        <w:t>es only limited losses close to the experiments. The initial run confirmed this expectation [4].</w:t>
      </w:r>
    </w:p>
    <w:p w14:paraId="5200663A" w14:textId="77777777" w:rsidR="00E779DF" w:rsidRDefault="00E779DF" w:rsidP="00E779DF">
      <w:pPr>
        <w:pStyle w:val="Paragraph"/>
      </w:pPr>
      <w:r>
        <w:t>-</w:t>
      </w:r>
      <w:r>
        <w:tab/>
        <w:t>Concentration of radiation losses: for high power machines, it is becoming increasingly i</w:t>
      </w:r>
      <w:r>
        <w:t>m</w:t>
      </w:r>
      <w:r>
        <w:t>portant to be able to localize beam losses in confined and optimized “hot” areas rather than having a distributed activation of equipment along the machine. This is an essential functionality to allow easy access for maintenance in the largest fraction of machine.</w:t>
      </w:r>
    </w:p>
    <w:p w14:paraId="745E9FE0" w14:textId="646D1F15" w:rsidR="00E779DF" w:rsidRDefault="00E779DF" w:rsidP="00E779DF">
      <w:pPr>
        <w:pStyle w:val="Paragraph"/>
      </w:pPr>
      <w:r>
        <w:t>-</w:t>
      </w:r>
      <w:r>
        <w:tab/>
        <w:t>Local protection of equipment and improvement of lifetime: Dedicated movable or fixed co</w:t>
      </w:r>
      <w:r>
        <w:t>l</w:t>
      </w:r>
      <w:r>
        <w:t xml:space="preserve">limators are used to shield equipment. For example, eight passive absorbers are used in the collimation insertions in order to reduce </w:t>
      </w:r>
      <w:ins w:id="95" w:author="Rob Appleby" w:date="2014-09-02T10:41:00Z">
        <w:r w:rsidR="00C856FF">
          <w:t xml:space="preserve">the </w:t>
        </w:r>
      </w:ins>
      <w:r>
        <w:t>total dose to warm dipoles and quadrupoles that otherwise would have a short lifetime in the high-radiation environment foreseen during the nominal LHC operation.</w:t>
      </w:r>
    </w:p>
    <w:p w14:paraId="6D284849" w14:textId="494E452A" w:rsidR="00E779DF" w:rsidRDefault="00E779DF" w:rsidP="00E779DF">
      <w:pPr>
        <w:pStyle w:val="Paragraph"/>
      </w:pPr>
      <w:r>
        <w:t>-</w:t>
      </w:r>
      <w:r>
        <w:tab/>
        <w:t xml:space="preserve">Beam halo scraping and halo diagnostics: Collimator scans in association to the very sensitive LHC beam loss monitoring system proved to be a powerful way to probe the population of beam tails [5, 6], otherwise too small compared to the beam core to be measured by conventional emittance measurements. Thanks to their robustness, the present primary collimators can also be efficiently used to scrape and shape the beams, </w:t>
      </w:r>
      <w:ins w:id="96" w:author="Rob Appleby" w:date="2014-09-02T10:41:00Z">
        <w:r w:rsidR="003B0B65">
          <w:t xml:space="preserve">as </w:t>
        </w:r>
      </w:ins>
      <w:r>
        <w:t>in [7].</w:t>
      </w:r>
    </w:p>
    <w:p w14:paraId="3D6A18B9" w14:textId="0C1F660C" w:rsidR="00E779DF" w:rsidRPr="00E779DF" w:rsidRDefault="00E779DF" w:rsidP="006A2669">
      <w:pPr>
        <w:pStyle w:val="Paragraph"/>
      </w:pPr>
      <w:r>
        <w:t xml:space="preserve">In order to fulfil all these functionalities, the LHC collimation system features an unprecedented complexity compared to previous state-of-the-art in particle accelerators. </w:t>
      </w:r>
      <w:ins w:id="97" w:author="Stefano Redaelli" w:date="2014-09-07T11:03:00Z">
        <w:r w:rsidR="00DC26BC">
          <w:t xml:space="preserve">The Run 1 system </w:t>
        </w:r>
      </w:ins>
      <w:ins w:id="98" w:author="Stefano Redaelli" w:date="2014-09-07T11:04:00Z">
        <w:r w:rsidR="00DC26BC">
          <w:t>required managing about 400</w:t>
        </w:r>
      </w:ins>
      <w:r>
        <w:t xml:space="preserve"> degrees of freedom for collimator movements [8]. As a comparison, the Tevatron collimation system had less than 30 degrees of freedom. For this reason, the possibility to operate rel</w:t>
      </w:r>
      <w:r>
        <w:t>i</w:t>
      </w:r>
      <w:r>
        <w:t>ably the collimation system has always been considered as a major concern for the LHC performance.</w:t>
      </w:r>
      <w:ins w:id="99" w:author="Stefano Redaelli" w:date="2014-09-07T11:04:00Z">
        <w:r w:rsidR="00DC26BC">
          <w:t xml:space="preserve"> Upgrade scenarios must address improved operational aspects as the HL-LHC goal rely on machine availability. </w:t>
        </w:r>
      </w:ins>
    </w:p>
    <w:p w14:paraId="2A4342F5" w14:textId="5BB31B87" w:rsidR="00597963" w:rsidRDefault="00597963" w:rsidP="00597963">
      <w:pPr>
        <w:pStyle w:val="Tablecaption"/>
      </w:pPr>
      <w:r w:rsidRPr="006C6ABE">
        <w:rPr>
          <w:rStyle w:val="Bold"/>
        </w:rPr>
        <w:t>Table 1:</w:t>
      </w:r>
      <w:r>
        <w:t xml:space="preserve"> </w:t>
      </w:r>
      <w:r w:rsidRPr="00597963">
        <w:t xml:space="preserve">Collimators for the LHC </w:t>
      </w:r>
      <w:ins w:id="100" w:author="Stefano Redaelli" w:date="2014-09-07T11:19:00Z">
        <w:r w:rsidR="009D2372" w:rsidRPr="00597963">
          <w:t>Run</w:t>
        </w:r>
        <w:r w:rsidR="009D2372">
          <w:t> </w:t>
        </w:r>
      </w:ins>
      <w:r w:rsidR="004D58DD">
        <w:t>2, starting in 2015</w:t>
      </w:r>
      <w:r w:rsidRPr="00597963">
        <w:t>. For each type, acronyms, rotation plane (horizontal, vertical or skew),</w:t>
      </w:r>
      <w:r w:rsidR="004D58DD">
        <w:t xml:space="preserve"> material and number of devices, summed over the two beams, </w:t>
      </w:r>
      <w:r w:rsidRPr="00597963">
        <w:t>are given.</w:t>
      </w:r>
      <w:ins w:id="101" w:author="Stefano Redaelli" w:date="2014-09-07T11:19:00Z">
        <w:r w:rsidR="009D2372">
          <w:t xml:space="preserve"> For completeness, movable injection and dump protection devices are also listed. In addition, the collim</w:t>
        </w:r>
      </w:ins>
      <w:ins w:id="102" w:author="Stefano Redaelli" w:date="2014-09-07T11:20:00Z">
        <w:r w:rsidR="009D2372">
          <w:t>a</w:t>
        </w:r>
      </w:ins>
      <w:ins w:id="103" w:author="Stefano Redaelli" w:date="2014-09-07T11:19:00Z">
        <w:r w:rsidR="009D2372">
          <w:t xml:space="preserve">tion </w:t>
        </w:r>
      </w:ins>
      <w:ins w:id="104" w:author="Stefano Redaelli" w:date="2014-09-07T11:20:00Z">
        <w:r w:rsidR="009D2372">
          <w:t>system comprises 10 fixed-aperture absorbers in IR3 and IR7 to reduce total doses to worm magnets of the cleaning insertions.</w:t>
        </w:r>
      </w:ins>
    </w:p>
    <w:tbl>
      <w:tblPr>
        <w:tblW w:w="0" w:type="auto"/>
        <w:jc w:val="center"/>
        <w:tblBorders>
          <w:top w:val="double" w:sz="4" w:space="0" w:color="auto"/>
          <w:bottom w:val="double" w:sz="4" w:space="0" w:color="auto"/>
          <w:insideH w:val="single" w:sz="6" w:space="0" w:color="auto"/>
        </w:tblBorders>
        <w:tblLayout w:type="fixed"/>
        <w:tblCellMar>
          <w:top w:w="57" w:type="dxa"/>
          <w:left w:w="113" w:type="dxa"/>
          <w:bottom w:w="57" w:type="dxa"/>
          <w:right w:w="113" w:type="dxa"/>
        </w:tblCellMar>
        <w:tblLook w:val="0000" w:firstRow="0" w:lastRow="0" w:firstColumn="0" w:lastColumn="0" w:noHBand="0" w:noVBand="0"/>
      </w:tblPr>
      <w:tblGrid>
        <w:gridCol w:w="3092"/>
        <w:gridCol w:w="1170"/>
        <w:gridCol w:w="990"/>
        <w:gridCol w:w="990"/>
        <w:gridCol w:w="1488"/>
      </w:tblGrid>
      <w:tr w:rsidR="00597963" w14:paraId="1D265C04" w14:textId="77777777" w:rsidTr="004D58DD">
        <w:trPr>
          <w:jc w:val="center"/>
        </w:trPr>
        <w:tc>
          <w:tcPr>
            <w:tcW w:w="3092" w:type="dxa"/>
            <w:tcBorders>
              <w:top w:val="double" w:sz="4" w:space="0" w:color="auto"/>
              <w:bottom w:val="single" w:sz="4" w:space="0" w:color="auto"/>
            </w:tcBorders>
          </w:tcPr>
          <w:p w14:paraId="716C6AFF" w14:textId="77777777" w:rsidR="00597963" w:rsidRDefault="00597963" w:rsidP="00597963">
            <w:pPr>
              <w:pStyle w:val="Cellheading"/>
            </w:pPr>
            <w:r>
              <w:t>Functional type</w:t>
            </w:r>
          </w:p>
        </w:tc>
        <w:tc>
          <w:tcPr>
            <w:tcW w:w="1170" w:type="dxa"/>
            <w:tcBorders>
              <w:top w:val="double" w:sz="4" w:space="0" w:color="auto"/>
              <w:bottom w:val="single" w:sz="4" w:space="0" w:color="auto"/>
            </w:tcBorders>
          </w:tcPr>
          <w:p w14:paraId="6751A91A" w14:textId="77777777" w:rsidR="00597963" w:rsidRDefault="00597963" w:rsidP="00621361">
            <w:pPr>
              <w:pStyle w:val="Cellheading"/>
            </w:pPr>
            <w:r>
              <w:t>Name</w:t>
            </w:r>
          </w:p>
        </w:tc>
        <w:tc>
          <w:tcPr>
            <w:tcW w:w="990" w:type="dxa"/>
            <w:tcBorders>
              <w:top w:val="double" w:sz="4" w:space="0" w:color="auto"/>
              <w:bottom w:val="single" w:sz="4" w:space="0" w:color="auto"/>
            </w:tcBorders>
          </w:tcPr>
          <w:p w14:paraId="42D13D03" w14:textId="77777777" w:rsidR="00597963" w:rsidRDefault="00597963" w:rsidP="00621361">
            <w:pPr>
              <w:pStyle w:val="Cellheading"/>
            </w:pPr>
            <w:r>
              <w:t>Plane</w:t>
            </w:r>
          </w:p>
        </w:tc>
        <w:tc>
          <w:tcPr>
            <w:tcW w:w="990" w:type="dxa"/>
            <w:tcBorders>
              <w:top w:val="double" w:sz="4" w:space="0" w:color="auto"/>
              <w:bottom w:val="single" w:sz="4" w:space="0" w:color="auto"/>
            </w:tcBorders>
          </w:tcPr>
          <w:p w14:paraId="701E6B83" w14:textId="77777777" w:rsidR="00597963" w:rsidRDefault="00597963" w:rsidP="00621361">
            <w:pPr>
              <w:pStyle w:val="Cellheading"/>
            </w:pPr>
            <w:r>
              <w:t>Nu</w:t>
            </w:r>
            <w:r>
              <w:t>m</w:t>
            </w:r>
            <w:r>
              <w:t>ber</w:t>
            </w:r>
          </w:p>
        </w:tc>
        <w:tc>
          <w:tcPr>
            <w:tcW w:w="1488" w:type="dxa"/>
            <w:tcBorders>
              <w:top w:val="double" w:sz="4" w:space="0" w:color="auto"/>
              <w:bottom w:val="single" w:sz="4" w:space="0" w:color="auto"/>
            </w:tcBorders>
          </w:tcPr>
          <w:p w14:paraId="5A0F6F1C" w14:textId="77777777" w:rsidR="00597963" w:rsidRDefault="00597963" w:rsidP="00621361">
            <w:pPr>
              <w:pStyle w:val="Cellheading"/>
            </w:pPr>
            <w:r>
              <w:t>Material</w:t>
            </w:r>
          </w:p>
        </w:tc>
      </w:tr>
      <w:tr w:rsidR="00597963" w14:paraId="3715B983" w14:textId="77777777" w:rsidTr="004D58DD">
        <w:trPr>
          <w:jc w:val="center"/>
        </w:trPr>
        <w:tc>
          <w:tcPr>
            <w:tcW w:w="3092" w:type="dxa"/>
            <w:tcBorders>
              <w:top w:val="nil"/>
              <w:bottom w:val="nil"/>
            </w:tcBorders>
          </w:tcPr>
          <w:p w14:paraId="63A4CCEF" w14:textId="77777777" w:rsidR="00597963" w:rsidRDefault="00597963" w:rsidP="00597963">
            <w:pPr>
              <w:pStyle w:val="Cellbody"/>
            </w:pPr>
            <w:r>
              <w:t>Primary IR3</w:t>
            </w:r>
          </w:p>
        </w:tc>
        <w:tc>
          <w:tcPr>
            <w:tcW w:w="1170" w:type="dxa"/>
            <w:tcBorders>
              <w:top w:val="nil"/>
              <w:bottom w:val="nil"/>
            </w:tcBorders>
          </w:tcPr>
          <w:p w14:paraId="4456D19A" w14:textId="77777777" w:rsidR="00597963" w:rsidRDefault="00597963" w:rsidP="00621361">
            <w:pPr>
              <w:pStyle w:val="Cellbody"/>
            </w:pPr>
            <w:r>
              <w:t>TCP</w:t>
            </w:r>
          </w:p>
        </w:tc>
        <w:tc>
          <w:tcPr>
            <w:tcW w:w="990" w:type="dxa"/>
            <w:tcBorders>
              <w:top w:val="nil"/>
              <w:bottom w:val="nil"/>
            </w:tcBorders>
          </w:tcPr>
          <w:p w14:paraId="51B3E68C" w14:textId="77777777" w:rsidR="00597963" w:rsidRDefault="004D58DD" w:rsidP="00621361">
            <w:pPr>
              <w:pStyle w:val="Cellbody"/>
            </w:pPr>
            <w:r>
              <w:t>H</w:t>
            </w:r>
          </w:p>
        </w:tc>
        <w:tc>
          <w:tcPr>
            <w:tcW w:w="990" w:type="dxa"/>
            <w:tcBorders>
              <w:top w:val="nil"/>
              <w:bottom w:val="nil"/>
            </w:tcBorders>
          </w:tcPr>
          <w:p w14:paraId="7DA06E62" w14:textId="77777777" w:rsidR="00597963" w:rsidRDefault="004D58DD" w:rsidP="00621361">
            <w:pPr>
              <w:pStyle w:val="Cellbody"/>
            </w:pPr>
            <w:r>
              <w:t>2</w:t>
            </w:r>
          </w:p>
        </w:tc>
        <w:tc>
          <w:tcPr>
            <w:tcW w:w="1488" w:type="dxa"/>
            <w:tcBorders>
              <w:top w:val="nil"/>
              <w:bottom w:val="nil"/>
            </w:tcBorders>
          </w:tcPr>
          <w:p w14:paraId="0EB7AA87" w14:textId="77777777" w:rsidR="00597963" w:rsidRDefault="004D58DD" w:rsidP="00621361">
            <w:pPr>
              <w:pStyle w:val="Cellbody"/>
            </w:pPr>
            <w:r>
              <w:t>CFC</w:t>
            </w:r>
          </w:p>
        </w:tc>
      </w:tr>
      <w:tr w:rsidR="00597963" w14:paraId="0F3067C6" w14:textId="77777777" w:rsidTr="004D58DD">
        <w:trPr>
          <w:jc w:val="center"/>
        </w:trPr>
        <w:tc>
          <w:tcPr>
            <w:tcW w:w="3092" w:type="dxa"/>
            <w:tcBorders>
              <w:top w:val="nil"/>
              <w:bottom w:val="nil"/>
            </w:tcBorders>
          </w:tcPr>
          <w:p w14:paraId="577AA078" w14:textId="77777777" w:rsidR="00597963" w:rsidRDefault="00597963" w:rsidP="00621361">
            <w:pPr>
              <w:pStyle w:val="Cellbody"/>
            </w:pPr>
            <w:r>
              <w:t>Secondary IR3</w:t>
            </w:r>
          </w:p>
        </w:tc>
        <w:tc>
          <w:tcPr>
            <w:tcW w:w="1170" w:type="dxa"/>
            <w:tcBorders>
              <w:top w:val="nil"/>
              <w:bottom w:val="nil"/>
            </w:tcBorders>
          </w:tcPr>
          <w:p w14:paraId="166AF92F" w14:textId="77777777" w:rsidR="00597963" w:rsidRDefault="00597963" w:rsidP="00621361">
            <w:pPr>
              <w:pStyle w:val="Cellbody"/>
            </w:pPr>
            <w:r>
              <w:t>TCSG</w:t>
            </w:r>
          </w:p>
        </w:tc>
        <w:tc>
          <w:tcPr>
            <w:tcW w:w="990" w:type="dxa"/>
            <w:tcBorders>
              <w:top w:val="nil"/>
              <w:bottom w:val="nil"/>
            </w:tcBorders>
          </w:tcPr>
          <w:p w14:paraId="20E62E88" w14:textId="77777777" w:rsidR="00597963" w:rsidRDefault="004D58DD" w:rsidP="00621361">
            <w:pPr>
              <w:pStyle w:val="Cellbody"/>
            </w:pPr>
            <w:r>
              <w:t>H</w:t>
            </w:r>
          </w:p>
        </w:tc>
        <w:tc>
          <w:tcPr>
            <w:tcW w:w="990" w:type="dxa"/>
            <w:tcBorders>
              <w:top w:val="nil"/>
              <w:bottom w:val="nil"/>
            </w:tcBorders>
          </w:tcPr>
          <w:p w14:paraId="3993E28F" w14:textId="77777777" w:rsidR="00597963" w:rsidRDefault="004D58DD" w:rsidP="00621361">
            <w:pPr>
              <w:pStyle w:val="Cellbody"/>
            </w:pPr>
            <w:r>
              <w:t>8</w:t>
            </w:r>
          </w:p>
        </w:tc>
        <w:tc>
          <w:tcPr>
            <w:tcW w:w="1488" w:type="dxa"/>
            <w:tcBorders>
              <w:top w:val="nil"/>
              <w:bottom w:val="nil"/>
            </w:tcBorders>
          </w:tcPr>
          <w:p w14:paraId="796768E7" w14:textId="77777777" w:rsidR="00597963" w:rsidRDefault="004D58DD" w:rsidP="00621361">
            <w:pPr>
              <w:pStyle w:val="Cellbody"/>
            </w:pPr>
            <w:r>
              <w:t>CFC</w:t>
            </w:r>
          </w:p>
        </w:tc>
      </w:tr>
      <w:tr w:rsidR="00597963" w14:paraId="18CFF795" w14:textId="77777777" w:rsidTr="004D58DD">
        <w:trPr>
          <w:jc w:val="center"/>
        </w:trPr>
        <w:tc>
          <w:tcPr>
            <w:tcW w:w="3092" w:type="dxa"/>
            <w:tcBorders>
              <w:top w:val="nil"/>
              <w:bottom w:val="nil"/>
            </w:tcBorders>
          </w:tcPr>
          <w:p w14:paraId="4F09C22A" w14:textId="77777777" w:rsidR="00597963" w:rsidRDefault="00597963" w:rsidP="00621361">
            <w:pPr>
              <w:pStyle w:val="Cellbody"/>
            </w:pPr>
            <w:r>
              <w:t>Absorber IR3</w:t>
            </w:r>
          </w:p>
        </w:tc>
        <w:tc>
          <w:tcPr>
            <w:tcW w:w="1170" w:type="dxa"/>
            <w:tcBorders>
              <w:top w:val="nil"/>
              <w:bottom w:val="nil"/>
            </w:tcBorders>
          </w:tcPr>
          <w:p w14:paraId="446A97AE" w14:textId="77777777" w:rsidR="00597963" w:rsidRDefault="00597963" w:rsidP="00621361">
            <w:pPr>
              <w:pStyle w:val="Cellbody"/>
            </w:pPr>
            <w:r>
              <w:t>TCLA</w:t>
            </w:r>
          </w:p>
        </w:tc>
        <w:tc>
          <w:tcPr>
            <w:tcW w:w="990" w:type="dxa"/>
            <w:tcBorders>
              <w:top w:val="nil"/>
              <w:bottom w:val="nil"/>
            </w:tcBorders>
          </w:tcPr>
          <w:p w14:paraId="4849C08F" w14:textId="77777777" w:rsidR="00597963" w:rsidRDefault="004D58DD" w:rsidP="00621361">
            <w:pPr>
              <w:pStyle w:val="Cellbody"/>
            </w:pPr>
            <w:r>
              <w:t>H,V</w:t>
            </w:r>
          </w:p>
        </w:tc>
        <w:tc>
          <w:tcPr>
            <w:tcW w:w="990" w:type="dxa"/>
            <w:tcBorders>
              <w:top w:val="nil"/>
              <w:bottom w:val="nil"/>
            </w:tcBorders>
          </w:tcPr>
          <w:p w14:paraId="506CF954" w14:textId="77777777" w:rsidR="00597963" w:rsidRDefault="004D58DD" w:rsidP="00621361">
            <w:pPr>
              <w:pStyle w:val="Cellbody"/>
            </w:pPr>
            <w:r>
              <w:t>8</w:t>
            </w:r>
          </w:p>
        </w:tc>
        <w:tc>
          <w:tcPr>
            <w:tcW w:w="1488" w:type="dxa"/>
            <w:tcBorders>
              <w:top w:val="nil"/>
              <w:bottom w:val="nil"/>
            </w:tcBorders>
          </w:tcPr>
          <w:p w14:paraId="7FA5DB03" w14:textId="77777777" w:rsidR="00597963" w:rsidRDefault="004D58DD" w:rsidP="00621361">
            <w:pPr>
              <w:pStyle w:val="Cellbody"/>
            </w:pPr>
            <w:r>
              <w:t>Inermet 180</w:t>
            </w:r>
          </w:p>
        </w:tc>
      </w:tr>
      <w:tr w:rsidR="00597963" w14:paraId="433EE5C7" w14:textId="77777777" w:rsidTr="004D58DD">
        <w:trPr>
          <w:jc w:val="center"/>
        </w:trPr>
        <w:tc>
          <w:tcPr>
            <w:tcW w:w="3092" w:type="dxa"/>
            <w:tcBorders>
              <w:top w:val="nil"/>
              <w:bottom w:val="nil"/>
            </w:tcBorders>
          </w:tcPr>
          <w:p w14:paraId="7D59BB68" w14:textId="77777777" w:rsidR="00597963" w:rsidRDefault="00597963" w:rsidP="00621361">
            <w:pPr>
              <w:pStyle w:val="Cellbody"/>
            </w:pPr>
            <w:r>
              <w:t>Primary IR7</w:t>
            </w:r>
          </w:p>
        </w:tc>
        <w:tc>
          <w:tcPr>
            <w:tcW w:w="1170" w:type="dxa"/>
            <w:tcBorders>
              <w:top w:val="nil"/>
              <w:bottom w:val="nil"/>
            </w:tcBorders>
          </w:tcPr>
          <w:p w14:paraId="76779265" w14:textId="77777777" w:rsidR="00597963" w:rsidRDefault="00597963" w:rsidP="00621361">
            <w:pPr>
              <w:pStyle w:val="Cellbody"/>
            </w:pPr>
            <w:r>
              <w:t>TCP</w:t>
            </w:r>
          </w:p>
        </w:tc>
        <w:tc>
          <w:tcPr>
            <w:tcW w:w="990" w:type="dxa"/>
            <w:tcBorders>
              <w:top w:val="nil"/>
              <w:bottom w:val="nil"/>
            </w:tcBorders>
          </w:tcPr>
          <w:p w14:paraId="64381238" w14:textId="77777777" w:rsidR="00597963" w:rsidRDefault="004D58DD" w:rsidP="00621361">
            <w:pPr>
              <w:pStyle w:val="Cellbody"/>
            </w:pPr>
            <w:r>
              <w:t>H,V,S</w:t>
            </w:r>
          </w:p>
        </w:tc>
        <w:tc>
          <w:tcPr>
            <w:tcW w:w="990" w:type="dxa"/>
            <w:tcBorders>
              <w:top w:val="nil"/>
              <w:bottom w:val="nil"/>
            </w:tcBorders>
          </w:tcPr>
          <w:p w14:paraId="561FCCFA" w14:textId="77777777" w:rsidR="00597963" w:rsidRDefault="004D58DD" w:rsidP="00621361">
            <w:pPr>
              <w:pStyle w:val="Cellbody"/>
            </w:pPr>
            <w:r>
              <w:t>6</w:t>
            </w:r>
          </w:p>
        </w:tc>
        <w:tc>
          <w:tcPr>
            <w:tcW w:w="1488" w:type="dxa"/>
            <w:tcBorders>
              <w:top w:val="nil"/>
              <w:bottom w:val="nil"/>
            </w:tcBorders>
          </w:tcPr>
          <w:p w14:paraId="1D077C79" w14:textId="77777777" w:rsidR="00597963" w:rsidRDefault="004D58DD" w:rsidP="00621361">
            <w:pPr>
              <w:pStyle w:val="Cellbody"/>
            </w:pPr>
            <w:r>
              <w:t>CFC</w:t>
            </w:r>
          </w:p>
        </w:tc>
      </w:tr>
      <w:tr w:rsidR="00597963" w14:paraId="497FC50B" w14:textId="77777777" w:rsidTr="004D58DD">
        <w:trPr>
          <w:jc w:val="center"/>
        </w:trPr>
        <w:tc>
          <w:tcPr>
            <w:tcW w:w="3092" w:type="dxa"/>
            <w:tcBorders>
              <w:top w:val="nil"/>
              <w:bottom w:val="nil"/>
            </w:tcBorders>
          </w:tcPr>
          <w:p w14:paraId="5F01E97E" w14:textId="77777777" w:rsidR="00597963" w:rsidRDefault="00597963" w:rsidP="00621361">
            <w:pPr>
              <w:pStyle w:val="Cellbody"/>
            </w:pPr>
            <w:r>
              <w:t>Secondary IR7</w:t>
            </w:r>
          </w:p>
        </w:tc>
        <w:tc>
          <w:tcPr>
            <w:tcW w:w="1170" w:type="dxa"/>
            <w:tcBorders>
              <w:top w:val="nil"/>
              <w:bottom w:val="nil"/>
            </w:tcBorders>
          </w:tcPr>
          <w:p w14:paraId="67677DAF" w14:textId="77777777" w:rsidR="00597963" w:rsidRDefault="00597963" w:rsidP="00621361">
            <w:pPr>
              <w:pStyle w:val="Cellbody"/>
            </w:pPr>
            <w:r>
              <w:t>TCSG</w:t>
            </w:r>
          </w:p>
        </w:tc>
        <w:tc>
          <w:tcPr>
            <w:tcW w:w="990" w:type="dxa"/>
            <w:tcBorders>
              <w:top w:val="nil"/>
              <w:bottom w:val="nil"/>
            </w:tcBorders>
          </w:tcPr>
          <w:p w14:paraId="084D8688" w14:textId="77777777" w:rsidR="00597963" w:rsidRDefault="004D58DD" w:rsidP="00621361">
            <w:pPr>
              <w:pStyle w:val="Cellbody"/>
            </w:pPr>
            <w:r>
              <w:t>H,V,S</w:t>
            </w:r>
          </w:p>
        </w:tc>
        <w:tc>
          <w:tcPr>
            <w:tcW w:w="990" w:type="dxa"/>
            <w:tcBorders>
              <w:top w:val="nil"/>
              <w:bottom w:val="nil"/>
            </w:tcBorders>
          </w:tcPr>
          <w:p w14:paraId="212ECEB9" w14:textId="77777777" w:rsidR="00597963" w:rsidRDefault="004D58DD" w:rsidP="00621361">
            <w:pPr>
              <w:pStyle w:val="Cellbody"/>
            </w:pPr>
            <w:r>
              <w:t>22</w:t>
            </w:r>
          </w:p>
        </w:tc>
        <w:tc>
          <w:tcPr>
            <w:tcW w:w="1488" w:type="dxa"/>
            <w:tcBorders>
              <w:top w:val="nil"/>
              <w:bottom w:val="nil"/>
            </w:tcBorders>
          </w:tcPr>
          <w:p w14:paraId="1BBD5558" w14:textId="77777777" w:rsidR="00597963" w:rsidRDefault="004D58DD" w:rsidP="00621361">
            <w:pPr>
              <w:pStyle w:val="Cellbody"/>
            </w:pPr>
            <w:r>
              <w:t>CFC</w:t>
            </w:r>
          </w:p>
        </w:tc>
      </w:tr>
      <w:tr w:rsidR="00597963" w14:paraId="68CCB87C" w14:textId="77777777" w:rsidTr="004D58DD">
        <w:trPr>
          <w:jc w:val="center"/>
        </w:trPr>
        <w:tc>
          <w:tcPr>
            <w:tcW w:w="3092" w:type="dxa"/>
            <w:tcBorders>
              <w:top w:val="nil"/>
              <w:bottom w:val="nil"/>
            </w:tcBorders>
          </w:tcPr>
          <w:p w14:paraId="45B71A0D" w14:textId="77777777" w:rsidR="00597963" w:rsidRDefault="00597963" w:rsidP="00621361">
            <w:pPr>
              <w:pStyle w:val="Cellbody"/>
            </w:pPr>
            <w:r>
              <w:t>Absorber IR7</w:t>
            </w:r>
          </w:p>
        </w:tc>
        <w:tc>
          <w:tcPr>
            <w:tcW w:w="1170" w:type="dxa"/>
            <w:tcBorders>
              <w:top w:val="nil"/>
              <w:bottom w:val="nil"/>
            </w:tcBorders>
          </w:tcPr>
          <w:p w14:paraId="1C6F4382" w14:textId="77777777" w:rsidR="00597963" w:rsidRDefault="00597963" w:rsidP="00621361">
            <w:pPr>
              <w:pStyle w:val="Cellbody"/>
            </w:pPr>
            <w:r>
              <w:t>TCLA</w:t>
            </w:r>
          </w:p>
        </w:tc>
        <w:tc>
          <w:tcPr>
            <w:tcW w:w="990" w:type="dxa"/>
            <w:tcBorders>
              <w:top w:val="nil"/>
              <w:bottom w:val="nil"/>
            </w:tcBorders>
          </w:tcPr>
          <w:p w14:paraId="737DA372" w14:textId="77777777" w:rsidR="00597963" w:rsidRDefault="004D58DD" w:rsidP="00621361">
            <w:pPr>
              <w:pStyle w:val="Cellbody"/>
            </w:pPr>
            <w:r>
              <w:t>H,V,S</w:t>
            </w:r>
          </w:p>
        </w:tc>
        <w:tc>
          <w:tcPr>
            <w:tcW w:w="990" w:type="dxa"/>
            <w:tcBorders>
              <w:top w:val="nil"/>
              <w:bottom w:val="nil"/>
            </w:tcBorders>
          </w:tcPr>
          <w:p w14:paraId="35F448B9" w14:textId="77777777" w:rsidR="00597963" w:rsidRDefault="004D58DD" w:rsidP="00621361">
            <w:pPr>
              <w:pStyle w:val="Cellbody"/>
            </w:pPr>
            <w:r>
              <w:t>10</w:t>
            </w:r>
          </w:p>
        </w:tc>
        <w:tc>
          <w:tcPr>
            <w:tcW w:w="1488" w:type="dxa"/>
            <w:tcBorders>
              <w:top w:val="nil"/>
              <w:bottom w:val="nil"/>
            </w:tcBorders>
          </w:tcPr>
          <w:p w14:paraId="7796A1DE" w14:textId="77777777" w:rsidR="00597963" w:rsidRDefault="004D58DD" w:rsidP="00621361">
            <w:pPr>
              <w:pStyle w:val="Cellbody"/>
            </w:pPr>
            <w:r>
              <w:t>Inermet 180</w:t>
            </w:r>
          </w:p>
        </w:tc>
      </w:tr>
      <w:tr w:rsidR="00597963" w14:paraId="2B3FC91E" w14:textId="77777777" w:rsidTr="004D58DD">
        <w:trPr>
          <w:jc w:val="center"/>
        </w:trPr>
        <w:tc>
          <w:tcPr>
            <w:tcW w:w="3092" w:type="dxa"/>
            <w:tcBorders>
              <w:top w:val="nil"/>
              <w:bottom w:val="nil"/>
            </w:tcBorders>
          </w:tcPr>
          <w:p w14:paraId="10CE4A30" w14:textId="77777777" w:rsidR="00597963" w:rsidRDefault="00597963" w:rsidP="00621361">
            <w:pPr>
              <w:pStyle w:val="Cellbody"/>
            </w:pPr>
            <w:r>
              <w:t>Tertiary IR1/2/5/8</w:t>
            </w:r>
          </w:p>
        </w:tc>
        <w:tc>
          <w:tcPr>
            <w:tcW w:w="1170" w:type="dxa"/>
            <w:tcBorders>
              <w:top w:val="nil"/>
              <w:bottom w:val="nil"/>
            </w:tcBorders>
          </w:tcPr>
          <w:p w14:paraId="5500BE72" w14:textId="77777777" w:rsidR="00597963" w:rsidRDefault="00597963" w:rsidP="00621361">
            <w:pPr>
              <w:pStyle w:val="Cellbody"/>
            </w:pPr>
            <w:r>
              <w:t>TCT</w:t>
            </w:r>
            <w:r w:rsidR="004D58DD">
              <w:t>P</w:t>
            </w:r>
          </w:p>
        </w:tc>
        <w:tc>
          <w:tcPr>
            <w:tcW w:w="990" w:type="dxa"/>
            <w:tcBorders>
              <w:top w:val="nil"/>
              <w:bottom w:val="nil"/>
            </w:tcBorders>
          </w:tcPr>
          <w:p w14:paraId="1896FF4C" w14:textId="77777777" w:rsidR="00597963" w:rsidRDefault="004D58DD" w:rsidP="00621361">
            <w:pPr>
              <w:pStyle w:val="Cellbody"/>
            </w:pPr>
            <w:r>
              <w:t>H,V</w:t>
            </w:r>
          </w:p>
        </w:tc>
        <w:tc>
          <w:tcPr>
            <w:tcW w:w="990" w:type="dxa"/>
            <w:tcBorders>
              <w:top w:val="nil"/>
              <w:bottom w:val="nil"/>
            </w:tcBorders>
          </w:tcPr>
          <w:p w14:paraId="73CCBEF4" w14:textId="77777777" w:rsidR="00597963" w:rsidRDefault="004D58DD" w:rsidP="00621361">
            <w:pPr>
              <w:pStyle w:val="Cellbody"/>
            </w:pPr>
            <w:r>
              <w:t>16</w:t>
            </w:r>
          </w:p>
        </w:tc>
        <w:tc>
          <w:tcPr>
            <w:tcW w:w="1488" w:type="dxa"/>
            <w:tcBorders>
              <w:top w:val="nil"/>
              <w:bottom w:val="nil"/>
            </w:tcBorders>
          </w:tcPr>
          <w:p w14:paraId="10C68743" w14:textId="77777777" w:rsidR="00597963" w:rsidRDefault="004D58DD" w:rsidP="00621361">
            <w:pPr>
              <w:pStyle w:val="Cellbody"/>
            </w:pPr>
            <w:r>
              <w:t>Inermet 180</w:t>
            </w:r>
          </w:p>
        </w:tc>
      </w:tr>
      <w:tr w:rsidR="00597963" w14:paraId="051F7547" w14:textId="77777777" w:rsidTr="004D58DD">
        <w:trPr>
          <w:jc w:val="center"/>
        </w:trPr>
        <w:tc>
          <w:tcPr>
            <w:tcW w:w="3092" w:type="dxa"/>
            <w:tcBorders>
              <w:top w:val="nil"/>
              <w:bottom w:val="nil"/>
            </w:tcBorders>
          </w:tcPr>
          <w:p w14:paraId="49134B15" w14:textId="77777777" w:rsidR="00597963" w:rsidRDefault="00597963" w:rsidP="00621361">
            <w:pPr>
              <w:pStyle w:val="Cellbody"/>
            </w:pPr>
            <w:r>
              <w:t>Physics debris absorbers IR1/5</w:t>
            </w:r>
          </w:p>
        </w:tc>
        <w:tc>
          <w:tcPr>
            <w:tcW w:w="1170" w:type="dxa"/>
            <w:tcBorders>
              <w:top w:val="nil"/>
              <w:bottom w:val="nil"/>
            </w:tcBorders>
          </w:tcPr>
          <w:p w14:paraId="04342D8A" w14:textId="77777777" w:rsidR="00597963" w:rsidRDefault="004D58DD" w:rsidP="00621361">
            <w:pPr>
              <w:pStyle w:val="Cellbody"/>
            </w:pPr>
            <w:r>
              <w:t>TCL</w:t>
            </w:r>
          </w:p>
        </w:tc>
        <w:tc>
          <w:tcPr>
            <w:tcW w:w="990" w:type="dxa"/>
            <w:tcBorders>
              <w:top w:val="nil"/>
              <w:bottom w:val="nil"/>
            </w:tcBorders>
          </w:tcPr>
          <w:p w14:paraId="60C3B07E" w14:textId="77777777" w:rsidR="00597963" w:rsidRDefault="004D58DD" w:rsidP="00621361">
            <w:pPr>
              <w:pStyle w:val="Cellbody"/>
            </w:pPr>
            <w:r>
              <w:t>H</w:t>
            </w:r>
          </w:p>
        </w:tc>
        <w:tc>
          <w:tcPr>
            <w:tcW w:w="990" w:type="dxa"/>
            <w:tcBorders>
              <w:top w:val="nil"/>
              <w:bottom w:val="nil"/>
            </w:tcBorders>
          </w:tcPr>
          <w:p w14:paraId="4E56B5CD" w14:textId="77777777" w:rsidR="00597963" w:rsidRDefault="004D58DD" w:rsidP="00621361">
            <w:pPr>
              <w:pStyle w:val="Cellbody"/>
            </w:pPr>
            <w:r>
              <w:t>12</w:t>
            </w:r>
          </w:p>
        </w:tc>
        <w:tc>
          <w:tcPr>
            <w:tcW w:w="1488" w:type="dxa"/>
            <w:tcBorders>
              <w:top w:val="nil"/>
              <w:bottom w:val="nil"/>
            </w:tcBorders>
          </w:tcPr>
          <w:p w14:paraId="6F89661E" w14:textId="4BAC14AA" w:rsidR="00597963" w:rsidRDefault="004D58DD" w:rsidP="004D58DD">
            <w:pPr>
              <w:pStyle w:val="Cellbody"/>
            </w:pPr>
            <w:r>
              <w:t>Cu,</w:t>
            </w:r>
            <w:ins w:id="105" w:author="Stefano Redaelli" w:date="2014-09-07T11:06:00Z">
              <w:r w:rsidR="009A6508">
                <w:t xml:space="preserve"> </w:t>
              </w:r>
            </w:ins>
            <w:r>
              <w:t>Ine</w:t>
            </w:r>
            <w:r>
              <w:t>r</w:t>
            </w:r>
            <w:r>
              <w:t>met180</w:t>
            </w:r>
          </w:p>
        </w:tc>
      </w:tr>
      <w:tr w:rsidR="00597963" w14:paraId="27F7CB56" w14:textId="77777777" w:rsidTr="004D58DD">
        <w:trPr>
          <w:jc w:val="center"/>
        </w:trPr>
        <w:tc>
          <w:tcPr>
            <w:tcW w:w="3092" w:type="dxa"/>
            <w:tcBorders>
              <w:top w:val="nil"/>
              <w:bottom w:val="nil"/>
            </w:tcBorders>
          </w:tcPr>
          <w:p w14:paraId="22E2D952" w14:textId="77777777" w:rsidR="00597963" w:rsidRDefault="00597963" w:rsidP="00621361">
            <w:pPr>
              <w:pStyle w:val="Cellbody"/>
            </w:pPr>
            <w:r>
              <w:t>Dump protection IR6</w:t>
            </w:r>
          </w:p>
        </w:tc>
        <w:tc>
          <w:tcPr>
            <w:tcW w:w="1170" w:type="dxa"/>
            <w:tcBorders>
              <w:top w:val="nil"/>
              <w:bottom w:val="nil"/>
            </w:tcBorders>
          </w:tcPr>
          <w:p w14:paraId="73B7DEED" w14:textId="77777777" w:rsidR="00597963" w:rsidRDefault="004D58DD" w:rsidP="00621361">
            <w:pPr>
              <w:pStyle w:val="Cellbody"/>
            </w:pPr>
            <w:r>
              <w:t>TCDQ</w:t>
            </w:r>
          </w:p>
        </w:tc>
        <w:tc>
          <w:tcPr>
            <w:tcW w:w="990" w:type="dxa"/>
            <w:tcBorders>
              <w:top w:val="nil"/>
              <w:bottom w:val="nil"/>
            </w:tcBorders>
          </w:tcPr>
          <w:p w14:paraId="6FF01684" w14:textId="77777777" w:rsidR="00597963" w:rsidRDefault="004D58DD" w:rsidP="00621361">
            <w:pPr>
              <w:pStyle w:val="Cellbody"/>
            </w:pPr>
            <w:r>
              <w:t>H</w:t>
            </w:r>
          </w:p>
        </w:tc>
        <w:tc>
          <w:tcPr>
            <w:tcW w:w="990" w:type="dxa"/>
            <w:tcBorders>
              <w:top w:val="nil"/>
              <w:bottom w:val="nil"/>
            </w:tcBorders>
          </w:tcPr>
          <w:p w14:paraId="689CBFDC" w14:textId="77777777" w:rsidR="00597963" w:rsidRDefault="004D58DD" w:rsidP="00621361">
            <w:pPr>
              <w:pStyle w:val="Cellbody"/>
            </w:pPr>
            <w:r>
              <w:t>2</w:t>
            </w:r>
          </w:p>
        </w:tc>
        <w:tc>
          <w:tcPr>
            <w:tcW w:w="1488" w:type="dxa"/>
            <w:tcBorders>
              <w:top w:val="nil"/>
              <w:bottom w:val="nil"/>
            </w:tcBorders>
          </w:tcPr>
          <w:p w14:paraId="60794924" w14:textId="41F4490D" w:rsidR="00597963" w:rsidRDefault="005C15A4" w:rsidP="00621361">
            <w:pPr>
              <w:pStyle w:val="Cellbody"/>
            </w:pPr>
            <w:r>
              <w:t>C</w:t>
            </w:r>
            <w:ins w:id="106" w:author="Anton Lechner" w:date="2014-09-04T10:50:00Z">
              <w:r w:rsidR="006E57C4">
                <w:t>FC</w:t>
              </w:r>
            </w:ins>
          </w:p>
        </w:tc>
      </w:tr>
      <w:tr w:rsidR="00597963" w14:paraId="0857294E" w14:textId="77777777" w:rsidTr="004D58DD">
        <w:trPr>
          <w:jc w:val="center"/>
        </w:trPr>
        <w:tc>
          <w:tcPr>
            <w:tcW w:w="3092" w:type="dxa"/>
            <w:tcBorders>
              <w:top w:val="nil"/>
              <w:bottom w:val="nil"/>
            </w:tcBorders>
          </w:tcPr>
          <w:p w14:paraId="6840733D" w14:textId="77777777" w:rsidR="00597963" w:rsidRDefault="00597963" w:rsidP="00621361">
            <w:pPr>
              <w:pStyle w:val="Cellbody"/>
            </w:pPr>
          </w:p>
        </w:tc>
        <w:tc>
          <w:tcPr>
            <w:tcW w:w="1170" w:type="dxa"/>
            <w:tcBorders>
              <w:top w:val="nil"/>
              <w:bottom w:val="nil"/>
            </w:tcBorders>
          </w:tcPr>
          <w:p w14:paraId="0B91D291" w14:textId="77777777" w:rsidR="00597963" w:rsidRDefault="00621361" w:rsidP="00621361">
            <w:pPr>
              <w:pStyle w:val="Cellbody"/>
            </w:pPr>
            <w:r>
              <w:t>TCSP</w:t>
            </w:r>
          </w:p>
        </w:tc>
        <w:tc>
          <w:tcPr>
            <w:tcW w:w="990" w:type="dxa"/>
            <w:tcBorders>
              <w:top w:val="nil"/>
              <w:bottom w:val="nil"/>
            </w:tcBorders>
          </w:tcPr>
          <w:p w14:paraId="7447AB43" w14:textId="77777777" w:rsidR="00597963" w:rsidRDefault="004D58DD" w:rsidP="00621361">
            <w:pPr>
              <w:pStyle w:val="Cellbody"/>
            </w:pPr>
            <w:r>
              <w:t>H</w:t>
            </w:r>
          </w:p>
        </w:tc>
        <w:tc>
          <w:tcPr>
            <w:tcW w:w="990" w:type="dxa"/>
            <w:tcBorders>
              <w:top w:val="nil"/>
              <w:bottom w:val="nil"/>
            </w:tcBorders>
          </w:tcPr>
          <w:p w14:paraId="7C821815" w14:textId="77777777" w:rsidR="00597963" w:rsidRDefault="004D58DD" w:rsidP="00621361">
            <w:pPr>
              <w:pStyle w:val="Cellbody"/>
            </w:pPr>
            <w:r>
              <w:t>2</w:t>
            </w:r>
          </w:p>
        </w:tc>
        <w:tc>
          <w:tcPr>
            <w:tcW w:w="1488" w:type="dxa"/>
            <w:tcBorders>
              <w:top w:val="nil"/>
              <w:bottom w:val="nil"/>
            </w:tcBorders>
          </w:tcPr>
          <w:p w14:paraId="25E2C974" w14:textId="77777777" w:rsidR="00597963" w:rsidRDefault="005C15A4" w:rsidP="00621361">
            <w:pPr>
              <w:pStyle w:val="Cellbody"/>
            </w:pPr>
            <w:r>
              <w:t>CFC</w:t>
            </w:r>
          </w:p>
        </w:tc>
      </w:tr>
      <w:tr w:rsidR="00597963" w14:paraId="39F0FFD2" w14:textId="77777777" w:rsidTr="004D58DD">
        <w:trPr>
          <w:jc w:val="center"/>
        </w:trPr>
        <w:tc>
          <w:tcPr>
            <w:tcW w:w="3092" w:type="dxa"/>
            <w:tcBorders>
              <w:top w:val="nil"/>
              <w:bottom w:val="nil"/>
            </w:tcBorders>
          </w:tcPr>
          <w:p w14:paraId="12D857BA" w14:textId="4B521294" w:rsidR="00597963" w:rsidRDefault="004D58DD" w:rsidP="00621361">
            <w:pPr>
              <w:pStyle w:val="Cellbody"/>
            </w:pPr>
            <w:r>
              <w:t>Injection protection (</w:t>
            </w:r>
            <w:ins w:id="107" w:author="Anton Lechner" w:date="2014-09-04T10:49:00Z">
              <w:r w:rsidR="007A086F">
                <w:t xml:space="preserve">transfer </w:t>
              </w:r>
            </w:ins>
            <w:r>
              <w:t>lines)</w:t>
            </w:r>
          </w:p>
        </w:tc>
        <w:tc>
          <w:tcPr>
            <w:tcW w:w="1170" w:type="dxa"/>
            <w:tcBorders>
              <w:top w:val="nil"/>
              <w:bottom w:val="nil"/>
            </w:tcBorders>
          </w:tcPr>
          <w:p w14:paraId="10AA2B80" w14:textId="77777777" w:rsidR="00597963" w:rsidRDefault="004D58DD" w:rsidP="00621361">
            <w:pPr>
              <w:pStyle w:val="Cellbody"/>
            </w:pPr>
            <w:r>
              <w:t>TCDI</w:t>
            </w:r>
          </w:p>
        </w:tc>
        <w:tc>
          <w:tcPr>
            <w:tcW w:w="990" w:type="dxa"/>
            <w:tcBorders>
              <w:top w:val="nil"/>
              <w:bottom w:val="nil"/>
            </w:tcBorders>
          </w:tcPr>
          <w:p w14:paraId="6B53986D" w14:textId="77777777" w:rsidR="00597963" w:rsidRDefault="004D58DD" w:rsidP="004D58DD">
            <w:pPr>
              <w:pStyle w:val="Cellbody"/>
            </w:pPr>
            <w:r>
              <w:t>H,V</w:t>
            </w:r>
          </w:p>
        </w:tc>
        <w:tc>
          <w:tcPr>
            <w:tcW w:w="990" w:type="dxa"/>
            <w:tcBorders>
              <w:top w:val="nil"/>
              <w:bottom w:val="nil"/>
            </w:tcBorders>
          </w:tcPr>
          <w:p w14:paraId="010B8004" w14:textId="77777777" w:rsidR="00597963" w:rsidRDefault="004D58DD" w:rsidP="00621361">
            <w:pPr>
              <w:pStyle w:val="Cellbody"/>
            </w:pPr>
            <w:r>
              <w:t>13</w:t>
            </w:r>
          </w:p>
        </w:tc>
        <w:tc>
          <w:tcPr>
            <w:tcW w:w="1488" w:type="dxa"/>
            <w:tcBorders>
              <w:top w:val="nil"/>
              <w:bottom w:val="nil"/>
            </w:tcBorders>
          </w:tcPr>
          <w:p w14:paraId="313ADB04" w14:textId="32FF9824" w:rsidR="00597963" w:rsidRDefault="005C15A4" w:rsidP="00621361">
            <w:pPr>
              <w:pStyle w:val="Cellbody"/>
            </w:pPr>
            <w:r>
              <w:t>C</w:t>
            </w:r>
          </w:p>
        </w:tc>
      </w:tr>
      <w:tr w:rsidR="004D58DD" w14:paraId="2A24F65F" w14:textId="77777777" w:rsidTr="004D58DD">
        <w:trPr>
          <w:jc w:val="center"/>
        </w:trPr>
        <w:tc>
          <w:tcPr>
            <w:tcW w:w="3092" w:type="dxa"/>
            <w:tcBorders>
              <w:top w:val="nil"/>
              <w:bottom w:val="nil"/>
            </w:tcBorders>
          </w:tcPr>
          <w:p w14:paraId="6D92F8AF" w14:textId="77777777" w:rsidR="004D58DD" w:rsidRDefault="004D58DD" w:rsidP="00621361">
            <w:pPr>
              <w:pStyle w:val="Cellbody"/>
            </w:pPr>
            <w:r>
              <w:t>Injection protection IR2/8</w:t>
            </w:r>
          </w:p>
        </w:tc>
        <w:tc>
          <w:tcPr>
            <w:tcW w:w="1170" w:type="dxa"/>
            <w:tcBorders>
              <w:top w:val="nil"/>
              <w:bottom w:val="nil"/>
            </w:tcBorders>
          </w:tcPr>
          <w:p w14:paraId="3A5B4E8E" w14:textId="77777777" w:rsidR="004D58DD" w:rsidRDefault="004D58DD" w:rsidP="00621361">
            <w:pPr>
              <w:pStyle w:val="Cellbody"/>
            </w:pPr>
            <w:r>
              <w:t>TDI</w:t>
            </w:r>
          </w:p>
        </w:tc>
        <w:tc>
          <w:tcPr>
            <w:tcW w:w="990" w:type="dxa"/>
            <w:tcBorders>
              <w:top w:val="nil"/>
              <w:bottom w:val="nil"/>
            </w:tcBorders>
          </w:tcPr>
          <w:p w14:paraId="5BE17686" w14:textId="77777777" w:rsidR="004D58DD" w:rsidRDefault="004D58DD" w:rsidP="004D58DD">
            <w:pPr>
              <w:pStyle w:val="Cellbody"/>
            </w:pPr>
            <w:r>
              <w:t>V</w:t>
            </w:r>
          </w:p>
        </w:tc>
        <w:tc>
          <w:tcPr>
            <w:tcW w:w="990" w:type="dxa"/>
            <w:tcBorders>
              <w:top w:val="nil"/>
              <w:bottom w:val="nil"/>
            </w:tcBorders>
          </w:tcPr>
          <w:p w14:paraId="738CE3D2" w14:textId="77777777" w:rsidR="004D58DD" w:rsidRDefault="004D58DD" w:rsidP="00621361">
            <w:pPr>
              <w:pStyle w:val="Cellbody"/>
            </w:pPr>
            <w:r>
              <w:t>2</w:t>
            </w:r>
          </w:p>
        </w:tc>
        <w:tc>
          <w:tcPr>
            <w:tcW w:w="1488" w:type="dxa"/>
            <w:tcBorders>
              <w:top w:val="nil"/>
              <w:bottom w:val="nil"/>
            </w:tcBorders>
          </w:tcPr>
          <w:p w14:paraId="7F0CD3C4" w14:textId="74887BBB" w:rsidR="004D58DD" w:rsidRDefault="00C133AD" w:rsidP="00C133AD">
            <w:pPr>
              <w:pStyle w:val="Cellbody"/>
            </w:pPr>
            <w:ins w:id="108" w:author="Anton Lechner" w:date="2014-09-04T10:51:00Z">
              <w:r>
                <w:t>hBN,Al</w:t>
              </w:r>
            </w:ins>
            <w:ins w:id="109" w:author="Stefano Redaelli" w:date="2014-09-07T11:07:00Z">
              <w:r w:rsidR="00912B3F">
                <w:t xml:space="preserve">, </w:t>
              </w:r>
            </w:ins>
            <w:ins w:id="110" w:author="Anton Lechner" w:date="2014-09-04T10:51:00Z">
              <w:r>
                <w:t>Cu/Be</w:t>
              </w:r>
            </w:ins>
          </w:p>
        </w:tc>
      </w:tr>
      <w:tr w:rsidR="004D58DD" w14:paraId="77BACA40" w14:textId="77777777" w:rsidTr="004D58DD">
        <w:trPr>
          <w:jc w:val="center"/>
        </w:trPr>
        <w:tc>
          <w:tcPr>
            <w:tcW w:w="3092" w:type="dxa"/>
            <w:tcBorders>
              <w:top w:val="nil"/>
              <w:bottom w:val="nil"/>
            </w:tcBorders>
          </w:tcPr>
          <w:p w14:paraId="670C7134" w14:textId="77777777" w:rsidR="004D58DD" w:rsidRDefault="004D58DD" w:rsidP="00621361">
            <w:pPr>
              <w:pStyle w:val="Cellbody"/>
            </w:pPr>
          </w:p>
        </w:tc>
        <w:tc>
          <w:tcPr>
            <w:tcW w:w="1170" w:type="dxa"/>
            <w:tcBorders>
              <w:top w:val="nil"/>
              <w:bottom w:val="nil"/>
            </w:tcBorders>
          </w:tcPr>
          <w:p w14:paraId="635FB7CC" w14:textId="77777777" w:rsidR="004D58DD" w:rsidRDefault="004D58DD" w:rsidP="00621361">
            <w:pPr>
              <w:pStyle w:val="Cellbody"/>
            </w:pPr>
            <w:r>
              <w:t>TCLI</w:t>
            </w:r>
          </w:p>
        </w:tc>
        <w:tc>
          <w:tcPr>
            <w:tcW w:w="990" w:type="dxa"/>
            <w:tcBorders>
              <w:top w:val="nil"/>
              <w:bottom w:val="nil"/>
            </w:tcBorders>
          </w:tcPr>
          <w:p w14:paraId="6A1AFA21" w14:textId="77777777" w:rsidR="004D58DD" w:rsidRDefault="004D58DD" w:rsidP="004D58DD">
            <w:pPr>
              <w:pStyle w:val="Cellbody"/>
            </w:pPr>
            <w:r>
              <w:t>V</w:t>
            </w:r>
          </w:p>
        </w:tc>
        <w:tc>
          <w:tcPr>
            <w:tcW w:w="990" w:type="dxa"/>
            <w:tcBorders>
              <w:top w:val="nil"/>
              <w:bottom w:val="nil"/>
            </w:tcBorders>
          </w:tcPr>
          <w:p w14:paraId="27FAA8D8" w14:textId="77777777" w:rsidR="004D58DD" w:rsidRDefault="004D58DD" w:rsidP="00621361">
            <w:pPr>
              <w:pStyle w:val="Cellbody"/>
            </w:pPr>
            <w:r>
              <w:t>4</w:t>
            </w:r>
          </w:p>
        </w:tc>
        <w:tc>
          <w:tcPr>
            <w:tcW w:w="1488" w:type="dxa"/>
            <w:tcBorders>
              <w:top w:val="nil"/>
              <w:bottom w:val="nil"/>
            </w:tcBorders>
          </w:tcPr>
          <w:p w14:paraId="562C2CAD" w14:textId="5D82E2A3" w:rsidR="004D58DD" w:rsidRDefault="00511F09" w:rsidP="00621361">
            <w:pPr>
              <w:pStyle w:val="Cellbody"/>
            </w:pPr>
            <w:ins w:id="111" w:author="Anton Lechner" w:date="2014-09-04T10:55:00Z">
              <w:r>
                <w:t xml:space="preserve">C, </w:t>
              </w:r>
            </w:ins>
            <w:r w:rsidR="005C15A4">
              <w:t>CFC</w:t>
            </w:r>
          </w:p>
        </w:tc>
      </w:tr>
      <w:tr w:rsidR="004D58DD" w14:paraId="730C862E" w14:textId="77777777" w:rsidTr="004D58DD">
        <w:trPr>
          <w:jc w:val="center"/>
        </w:trPr>
        <w:tc>
          <w:tcPr>
            <w:tcW w:w="3092" w:type="dxa"/>
            <w:tcBorders>
              <w:top w:val="nil"/>
              <w:bottom w:val="double" w:sz="4" w:space="0" w:color="auto"/>
            </w:tcBorders>
          </w:tcPr>
          <w:p w14:paraId="53EDFE8C" w14:textId="77777777" w:rsidR="004D58DD" w:rsidRDefault="004D58DD" w:rsidP="00621361">
            <w:pPr>
              <w:pStyle w:val="Cellbody"/>
            </w:pPr>
          </w:p>
        </w:tc>
        <w:tc>
          <w:tcPr>
            <w:tcW w:w="1170" w:type="dxa"/>
            <w:tcBorders>
              <w:top w:val="nil"/>
              <w:bottom w:val="double" w:sz="4" w:space="0" w:color="auto"/>
            </w:tcBorders>
          </w:tcPr>
          <w:p w14:paraId="6C4B2017" w14:textId="77777777" w:rsidR="004D58DD" w:rsidRDefault="004D58DD" w:rsidP="00621361">
            <w:pPr>
              <w:pStyle w:val="Cellbody"/>
            </w:pPr>
            <w:r>
              <w:t>TCDD</w:t>
            </w:r>
          </w:p>
        </w:tc>
        <w:tc>
          <w:tcPr>
            <w:tcW w:w="990" w:type="dxa"/>
            <w:tcBorders>
              <w:top w:val="nil"/>
              <w:bottom w:val="double" w:sz="4" w:space="0" w:color="auto"/>
            </w:tcBorders>
          </w:tcPr>
          <w:p w14:paraId="191B0D64" w14:textId="4353F391" w:rsidR="004D58DD" w:rsidRDefault="004D58DD" w:rsidP="004D58DD">
            <w:pPr>
              <w:pStyle w:val="Cellbody"/>
            </w:pPr>
            <w:r>
              <w:t>V</w:t>
            </w:r>
          </w:p>
        </w:tc>
        <w:tc>
          <w:tcPr>
            <w:tcW w:w="990" w:type="dxa"/>
            <w:tcBorders>
              <w:top w:val="nil"/>
              <w:bottom w:val="double" w:sz="4" w:space="0" w:color="auto"/>
            </w:tcBorders>
          </w:tcPr>
          <w:p w14:paraId="3DDD72B2" w14:textId="77777777" w:rsidR="004D58DD" w:rsidRDefault="004D58DD" w:rsidP="00621361">
            <w:pPr>
              <w:pStyle w:val="Cellbody"/>
            </w:pPr>
            <w:r>
              <w:t>1</w:t>
            </w:r>
          </w:p>
        </w:tc>
        <w:tc>
          <w:tcPr>
            <w:tcW w:w="1488" w:type="dxa"/>
            <w:tcBorders>
              <w:top w:val="nil"/>
              <w:bottom w:val="double" w:sz="4" w:space="0" w:color="auto"/>
            </w:tcBorders>
          </w:tcPr>
          <w:p w14:paraId="7385E76F" w14:textId="127C6370" w:rsidR="004D58DD" w:rsidRDefault="00F36922" w:rsidP="00621361">
            <w:pPr>
              <w:pStyle w:val="Cellbody"/>
            </w:pPr>
            <w:ins w:id="112" w:author="Anton Lechner" w:date="2014-09-04T10:02:00Z">
              <w:r>
                <w:t>Copper</w:t>
              </w:r>
            </w:ins>
          </w:p>
        </w:tc>
      </w:tr>
    </w:tbl>
    <w:p w14:paraId="42849277" w14:textId="77777777" w:rsidR="00597963" w:rsidRPr="00597963" w:rsidRDefault="00597963" w:rsidP="00597963">
      <w:pPr>
        <w:pStyle w:val="Paragraph"/>
      </w:pPr>
    </w:p>
    <w:p w14:paraId="09550D21" w14:textId="77777777" w:rsidR="005977D6" w:rsidRDefault="005977D6" w:rsidP="00280270">
      <w:pPr>
        <w:pStyle w:val="Heading1"/>
      </w:pPr>
      <w:r>
        <w:t>Baseline upgrades to the LHC collimation system</w:t>
      </w:r>
    </w:p>
    <w:p w14:paraId="1EE572D9" w14:textId="1DB2B179" w:rsidR="005977D6" w:rsidRDefault="00280270" w:rsidP="005977D6">
      <w:pPr>
        <w:pStyle w:val="Firstparagraph"/>
      </w:pPr>
      <w:r>
        <w:t xml:space="preserve">To cope with the increased challenges in HL-LHC, several baseline upgrades of the LHC system are proposed. We discuss </w:t>
      </w:r>
      <w:r w:rsidR="005622B1">
        <w:t>how</w:t>
      </w:r>
      <w:r>
        <w:t xml:space="preserve"> to improve the cleaning performance, the impedance, and the collimation in the experimental IRs.</w:t>
      </w:r>
    </w:p>
    <w:p w14:paraId="6373A9B9" w14:textId="77777777" w:rsidR="005F326B" w:rsidRDefault="005F326B" w:rsidP="005F326B">
      <w:pPr>
        <w:pStyle w:val="Heading2"/>
      </w:pPr>
      <w:r>
        <w:t>Upgrades for improved cleaning</w:t>
      </w:r>
    </w:p>
    <w:p w14:paraId="67431591" w14:textId="77777777" w:rsidR="00834458" w:rsidRPr="00834458" w:rsidRDefault="00834458" w:rsidP="00834458">
      <w:pPr>
        <w:pStyle w:val="Heading3"/>
      </w:pPr>
      <w:r>
        <w:t>Upgrades to the IR7 system</w:t>
      </w:r>
    </w:p>
    <w:p w14:paraId="139F4314" w14:textId="63D9EBC5" w:rsidR="00D81D6A" w:rsidRDefault="00D81D6A" w:rsidP="00D81D6A">
      <w:pPr>
        <w:pStyle w:val="Firstparagraph"/>
      </w:pPr>
      <w:r>
        <w:t>Protons and ions interacting with the collimators in IR7 emerge from the IR with a changed magnetic rigidity. This represents a source of local heat deposition in the cold dispersion suppressor (DS) m</w:t>
      </w:r>
      <w:r w:rsidR="00822A3C">
        <w:t>a</w:t>
      </w:r>
      <w:r w:rsidR="00822A3C">
        <w:t>g</w:t>
      </w:r>
      <w:r w:rsidR="00822A3C">
        <w:t>nets downstream of IR7</w:t>
      </w:r>
      <w:ins w:id="113" w:author="Rob Appleby" w:date="2014-09-02T10:42:00Z">
        <w:r w:rsidR="00026A11">
          <w:t>, where the dispersion starts to increase</w:t>
        </w:r>
      </w:ins>
      <w:r w:rsidR="00822A3C">
        <w:t xml:space="preserve"> (see [62</w:t>
      </w:r>
      <w:r>
        <w:t>] and references): these losses are the limiting locations for collimation cleaning, i.e. they are the highest cold losses around the ring. This may pose a certain risk for inducing magnet quenches, in particular in view of the higher intens</w:t>
      </w:r>
      <w:r>
        <w:t>i</w:t>
      </w:r>
      <w:r>
        <w:t xml:space="preserve">ties expected for HL-LHC. </w:t>
      </w:r>
    </w:p>
    <w:p w14:paraId="5FDD2337" w14:textId="77777777" w:rsidR="0094698D" w:rsidRDefault="0094698D" w:rsidP="00D06019">
      <w:pPr>
        <w:pStyle w:val="Firstparagraph"/>
        <w:ind w:firstLine="720"/>
      </w:pPr>
      <w:r w:rsidRPr="0094698D">
        <w:t>A possible solution to this problem is to add local collimators in the dispersion suppressors, which is only feasible with a major change of the cold layout at the locations where the dispersion start rising. Indeed, the present system’s multi-stage cleaning is not efficient at catching these dispe</w:t>
      </w:r>
      <w:r w:rsidRPr="0094698D">
        <w:t>r</w:t>
      </w:r>
      <w:r w:rsidRPr="0094698D">
        <w:t>sive losses. Clearly, the need for local collimation depends on the absolute level of losses achieved in operation and the quench limit of superconducting magnets. In this design phase when the quench li</w:t>
      </w:r>
      <w:r w:rsidRPr="0094698D">
        <w:t>m</w:t>
      </w:r>
      <w:r w:rsidRPr="0094698D">
        <w:t>its and the operational performance are not yet know</w:t>
      </w:r>
      <w:r>
        <w:t>n</w:t>
      </w:r>
      <w:r w:rsidRPr="0094698D">
        <w:t xml:space="preserve"> accurately enough at energies close to 7 TeV, it is important to take appropriate margins to minimize the risk of being limited in the future (post-LS1 operation and even more in the  HL-LHC era).</w:t>
      </w:r>
    </w:p>
    <w:p w14:paraId="419CE3BA" w14:textId="0880038F" w:rsidR="005B7353" w:rsidRDefault="00D81D6A" w:rsidP="00D06019">
      <w:pPr>
        <w:pStyle w:val="Firstparagraph"/>
        <w:ind w:firstLine="720"/>
      </w:pPr>
      <w:r>
        <w:t>A strategy to eliminate any risk of quench is the installation of DS collimators (TCLDs, Ta</w:t>
      </w:r>
      <w:r>
        <w:t>r</w:t>
      </w:r>
      <w:r>
        <w:t xml:space="preserve">get Collimator Long Dispersion suppressor). </w:t>
      </w:r>
      <w:ins w:id="114" w:author="Stefano Redaelli" w:date="2014-09-07T11:30:00Z">
        <w:r w:rsidR="00A173B9">
          <w:t>As shown below, t</w:t>
        </w:r>
      </w:ins>
      <w:r>
        <w:t xml:space="preserve">wo collimators per side of IR7 would be sufficient to effectively intercept the protons or ions that would otherwise hit the DS magnets. </w:t>
      </w:r>
      <w:r w:rsidR="0009652D">
        <w:t>In order to make space for the new collimators, it is envisaged to replace, for each TCLD, an existing main dipole by two shorter 11T dipoles with the TCLD in between</w:t>
      </w:r>
      <w:r w:rsidR="0094698D" w:rsidRPr="0094698D">
        <w:t xml:space="preserve"> as schematically shown in Figure </w:t>
      </w:r>
      <w:r w:rsidR="00463F62">
        <w:t>5</w:t>
      </w:r>
      <w:ins w:id="115" w:author="Alessandro Bertarelli" w:date="2014-09-04T17:51:00Z">
        <w:r w:rsidR="004F1B66">
          <w:t xml:space="preserve"> and 5 bis</w:t>
        </w:r>
      </w:ins>
      <w:r w:rsidR="0094698D" w:rsidRPr="0094698D">
        <w:t>. This is a modular solution that can be applied to any dipole without additional changes to the adjacent superconducting magnets or other cold elements</w:t>
      </w:r>
      <w:r w:rsidR="0094698D">
        <w:t xml:space="preserve"> </w:t>
      </w:r>
      <w:r w:rsidR="0094698D" w:rsidRPr="0094698D">
        <w:t>[37]</w:t>
      </w:r>
      <w:r w:rsidR="0009652D">
        <w:t xml:space="preserve">. </w:t>
      </w:r>
    </w:p>
    <w:p w14:paraId="3AD91BE1" w14:textId="4BF505C5" w:rsidR="0094698D" w:rsidRDefault="0009652D" w:rsidP="00D06019">
      <w:pPr>
        <w:pStyle w:val="Firstparagraph"/>
        <w:ind w:firstLine="720"/>
      </w:pPr>
      <w:r>
        <w:t>E</w:t>
      </w:r>
      <w:r w:rsidR="00D81D6A">
        <w:t>xtensive tracking and energy deposition simulations</w:t>
      </w:r>
      <w:r w:rsidR="005B7353">
        <w:t xml:space="preserve"> have been performed to assess the effect of the TCLDs </w:t>
      </w:r>
      <w:r w:rsidR="005B7353" w:rsidRPr="005B7353">
        <w:t>[</w:t>
      </w:r>
      <w:r w:rsidR="005B7353">
        <w:t>39,</w:t>
      </w:r>
      <w:ins w:id="116" w:author="Stefano Redaelli" w:date="2014-09-07T11:30:00Z">
        <w:r w:rsidR="00A173B9">
          <w:t xml:space="preserve"> </w:t>
        </w:r>
      </w:ins>
      <w:r w:rsidR="005B7353" w:rsidRPr="005B7353">
        <w:t>40</w:t>
      </w:r>
      <w:r w:rsidR="005B7353">
        <w:t>,</w:t>
      </w:r>
      <w:ins w:id="117" w:author="Stefano Redaelli" w:date="2014-09-07T11:30:00Z">
        <w:r w:rsidR="00A173B9">
          <w:t xml:space="preserve"> </w:t>
        </w:r>
      </w:ins>
      <w:r w:rsidR="005B7353">
        <w:t>63,</w:t>
      </w:r>
      <w:ins w:id="118" w:author="Stefano Redaelli" w:date="2014-09-07T11:30:00Z">
        <w:r w:rsidR="00A173B9">
          <w:t xml:space="preserve"> </w:t>
        </w:r>
      </w:ins>
      <w:r w:rsidR="005B7353">
        <w:t>64,</w:t>
      </w:r>
      <w:ins w:id="119" w:author="Stefano Redaelli" w:date="2014-09-07T11:30:00Z">
        <w:r w:rsidR="00A173B9">
          <w:t xml:space="preserve"> </w:t>
        </w:r>
      </w:ins>
      <w:r w:rsidR="005B7353">
        <w:t>65</w:t>
      </w:r>
      <w:r w:rsidR="005B7353" w:rsidRPr="005B7353">
        <w:t>]</w:t>
      </w:r>
      <w:r w:rsidR="00D81D6A">
        <w:t>, based on the assumption that the dipoles MB.B8R7 and MB.B10R7 are substituted</w:t>
      </w:r>
      <w:r w:rsidR="005B7353">
        <w:t xml:space="preserve"> for the B1 cleaning, and MB.B8L</w:t>
      </w:r>
      <w:r w:rsidR="005B7353" w:rsidRPr="005B7353">
        <w:t>7 and MB.B10</w:t>
      </w:r>
      <w:r w:rsidR="005B7353">
        <w:t>L</w:t>
      </w:r>
      <w:r w:rsidR="005B7353" w:rsidRPr="005B7353">
        <w:t xml:space="preserve">7 </w:t>
      </w:r>
      <w:r w:rsidR="005B7353">
        <w:t>for the B2 cleaning.</w:t>
      </w:r>
      <w:r w:rsidR="00D81D6A">
        <w:t xml:space="preserve"> </w:t>
      </w:r>
      <w:r w:rsidR="005B7353">
        <w:t xml:space="preserve">This layout makes </w:t>
      </w:r>
      <w:r>
        <w:t>room for two TCLDs per beam</w:t>
      </w:r>
      <w:r w:rsidR="005B7353">
        <w:t xml:space="preserve">. </w:t>
      </w:r>
      <w:r w:rsidR="005B7353" w:rsidRPr="005B7353">
        <w:t xml:space="preserve">For example, the </w:t>
      </w:r>
      <w:r w:rsidR="005B7353">
        <w:t xml:space="preserve">simulated energy deposition profile of the DS magnets for the </w:t>
      </w:r>
      <w:r w:rsidR="005B7353" w:rsidRPr="005B7353">
        <w:t xml:space="preserve">case of 0.2 h lifetime </w:t>
      </w:r>
      <w:r w:rsidR="005B7353">
        <w:t xml:space="preserve">in </w:t>
      </w:r>
      <w:r w:rsidR="005B7353" w:rsidRPr="005B7353">
        <w:t xml:space="preserve">the nominal LHC </w:t>
      </w:r>
      <w:r w:rsidR="00F01DA0">
        <w:t>beam is illustrated in Figure 6</w:t>
      </w:r>
      <w:r w:rsidR="005B7353" w:rsidRPr="005B7353">
        <w:t>. It is seen that the presence of local DS collimators reduces the peak energy deposition by about a factor 10 co</w:t>
      </w:r>
      <w:r w:rsidR="005B7353" w:rsidRPr="005B7353">
        <w:t>m</w:t>
      </w:r>
      <w:r w:rsidR="005B7353" w:rsidRPr="005B7353">
        <w:t>pared to the present layout with standard dipoles. If the LHC total intensity reach were limited by co</w:t>
      </w:r>
      <w:r w:rsidR="005B7353" w:rsidRPr="005B7353">
        <w:t>l</w:t>
      </w:r>
      <w:r w:rsidR="005B7353" w:rsidRPr="005B7353">
        <w:t>limation losses, this solution would allow increasing the reach by the same factor.</w:t>
      </w:r>
      <w:ins w:id="120" w:author="Alessandro Bertarelli" w:date="2014-09-04T16:22:00Z">
        <w:r w:rsidR="004E54D1">
          <w:tab/>
        </w:r>
      </w:ins>
      <w:r>
        <w:t xml:space="preserve"> </w:t>
      </w:r>
      <w:r w:rsidR="0094698D">
        <w:rPr>
          <w:noProof/>
          <w:lang w:val="en-US"/>
        </w:rPr>
        <w:drawing>
          <wp:inline distT="0" distB="0" distL="0" distR="0" wp14:anchorId="2A7A6C26" wp14:editId="3593CA7E">
            <wp:extent cx="5308979" cy="1572268"/>
            <wp:effectExtent l="0" t="0" r="6350" b="8890"/>
            <wp:docPr id="25" name="Picture 25" descr="Macintosh HD:Users:stefano:Dropbox:Private:Work:Collimation:HiLumi-WP5:HL-LHC-Book:Figx-11T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tefano:Dropbox:Private:Work:Collimation:HiLumi-WP5:HL-LHC-Book:Figx-11Tdi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0781" cy="1575763"/>
                    </a:xfrm>
                    <a:prstGeom prst="rect">
                      <a:avLst/>
                    </a:prstGeom>
                    <a:noFill/>
                    <a:ln>
                      <a:noFill/>
                    </a:ln>
                  </pic:spPr>
                </pic:pic>
              </a:graphicData>
            </a:graphic>
          </wp:inline>
        </w:drawing>
      </w:r>
    </w:p>
    <w:p w14:paraId="360F6141" w14:textId="77777777" w:rsidR="0094698D" w:rsidRDefault="0094698D" w:rsidP="0094698D">
      <w:pPr>
        <w:pStyle w:val="Figurecaption"/>
        <w:rPr>
          <w:ins w:id="121" w:author="Alessandro Bertarelli" w:date="2014-09-04T17:48:00Z"/>
        </w:rPr>
      </w:pPr>
      <w:r w:rsidRPr="006C6ABE">
        <w:rPr>
          <w:rStyle w:val="Bold"/>
        </w:rPr>
        <w:t xml:space="preserve">Fig. </w:t>
      </w:r>
      <w:r w:rsidR="00463F62">
        <w:rPr>
          <w:rStyle w:val="Bold"/>
        </w:rPr>
        <w:t>5</w:t>
      </w:r>
      <w:r w:rsidRPr="006C6ABE">
        <w:rPr>
          <w:rStyle w:val="Bold"/>
        </w:rPr>
        <w:t>:</w:t>
      </w:r>
      <w:r>
        <w:t xml:space="preserve"> </w:t>
      </w:r>
      <w:r w:rsidRPr="0094698D">
        <w:t>Schematic view of the assembly of two shorter 11 T dipoles with a coll</w:t>
      </w:r>
      <w:r w:rsidRPr="0094698D">
        <w:t>i</w:t>
      </w:r>
      <w:r w:rsidRPr="0094698D">
        <w:t>mator in between, which can replace one standard main dipole. Courtesy of V. Parma.</w:t>
      </w:r>
    </w:p>
    <w:p w14:paraId="25A30550" w14:textId="7AB69389" w:rsidR="004F1B66" w:rsidRDefault="004F1B66" w:rsidP="0094698D">
      <w:pPr>
        <w:pStyle w:val="Figurecaption"/>
        <w:rPr>
          <w:ins w:id="122" w:author="Alessandro Bertarelli" w:date="2014-09-04T17:49:00Z"/>
        </w:rPr>
      </w:pPr>
      <w:ins w:id="123" w:author="Alessandro Bertarelli" w:date="2014-09-04T17:48:00Z">
        <w:r w:rsidRPr="004F1B66">
          <w:rPr>
            <w:noProof/>
            <w:lang w:val="en-US"/>
          </w:rPr>
          <w:drawing>
            <wp:inline distT="0" distB="0" distL="0" distR="0" wp14:anchorId="25B4E331" wp14:editId="178DC2BC">
              <wp:extent cx="5753735" cy="952500"/>
              <wp:effectExtent l="0" t="0" r="0" b="0"/>
              <wp:docPr id="1" name="Picture 1" descr="C:\Users\abertare\AppData\Local\Microsoft\Windows\Temporary Internet Files\Content.Outlook\37RZLVN4\TCTP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tare\AppData\Local\Microsoft\Windows\Temporary Internet Files\Content.Outlook\37RZLVN4\TCTP 2 (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7568" b="33383"/>
                      <a:stretch/>
                    </pic:blipFill>
                    <pic:spPr bwMode="auto">
                      <a:xfrm>
                        <a:off x="0" y="0"/>
                        <a:ext cx="5753735" cy="952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2BA3AAB" w14:textId="6434DE7F" w:rsidR="004F1B66" w:rsidRDefault="004F1B66" w:rsidP="0094698D">
      <w:pPr>
        <w:pStyle w:val="Figurecaption"/>
        <w:rPr>
          <w:ins w:id="124" w:author="Alessandro Bertarelli" w:date="2014-09-04T17:48:00Z"/>
        </w:rPr>
      </w:pPr>
      <w:ins w:id="125" w:author="Alessandro Bertarelli" w:date="2014-09-04T17:49:00Z">
        <w:r w:rsidRPr="004F1B66">
          <w:rPr>
            <w:noProof/>
            <w:lang w:val="en-US"/>
          </w:rPr>
          <w:drawing>
            <wp:inline distT="0" distB="0" distL="0" distR="0" wp14:anchorId="18D27391" wp14:editId="2798E4D1">
              <wp:extent cx="5753735" cy="2114550"/>
              <wp:effectExtent l="0" t="0" r="0" b="0"/>
              <wp:docPr id="3" name="Picture 3" descr="C:\Users\abertare\AppData\Local\Microsoft\Windows\Temporary Internet Files\Content.Outlook\37RZLVN4\TC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rtare\AppData\Local\Microsoft\Windows\Temporary Internet Files\Content.Outlook\37RZLVN4\TCL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5368" b="10143"/>
                      <a:stretch/>
                    </pic:blipFill>
                    <pic:spPr bwMode="auto">
                      <a:xfrm>
                        <a:off x="0" y="0"/>
                        <a:ext cx="5755005" cy="2115017"/>
                      </a:xfrm>
                      <a:prstGeom prst="rect">
                        <a:avLst/>
                      </a:prstGeom>
                      <a:noFill/>
                      <a:ln>
                        <a:noFill/>
                      </a:ln>
                      <a:extLst>
                        <a:ext uri="{53640926-AAD7-44d8-BBD7-CCE9431645EC}">
                          <a14:shadowObscured xmlns:a14="http://schemas.microsoft.com/office/drawing/2010/main"/>
                        </a:ext>
                      </a:extLst>
                    </pic:spPr>
                  </pic:pic>
                </a:graphicData>
              </a:graphic>
            </wp:inline>
          </w:drawing>
        </w:r>
      </w:ins>
    </w:p>
    <w:p w14:paraId="35290BE6" w14:textId="6482EBAE" w:rsidR="004F1B66" w:rsidRDefault="004F1B66" w:rsidP="004F1B66">
      <w:pPr>
        <w:pStyle w:val="Figurecaption"/>
        <w:rPr>
          <w:ins w:id="126" w:author="Alessandro Bertarelli" w:date="2014-09-04T17:48:00Z"/>
        </w:rPr>
      </w:pPr>
      <w:ins w:id="127" w:author="Alessandro Bertarelli" w:date="2014-09-04T17:48:00Z">
        <w:r w:rsidRPr="006C6ABE">
          <w:rPr>
            <w:rStyle w:val="Bold"/>
          </w:rPr>
          <w:t xml:space="preserve">Fig. </w:t>
        </w:r>
        <w:r>
          <w:rPr>
            <w:rStyle w:val="Bold"/>
          </w:rPr>
          <w:t>5</w:t>
        </w:r>
      </w:ins>
      <w:ins w:id="128" w:author="Alessandro Bertarelli" w:date="2014-09-04T17:51:00Z">
        <w:r>
          <w:rPr>
            <w:rStyle w:val="Bold"/>
          </w:rPr>
          <w:t xml:space="preserve"> bis</w:t>
        </w:r>
      </w:ins>
      <w:ins w:id="129" w:author="Alessandro Bertarelli" w:date="2014-09-04T17:48:00Z">
        <w:r w:rsidRPr="006C6ABE">
          <w:rPr>
            <w:rStyle w:val="Bold"/>
          </w:rPr>
          <w:t>:</w:t>
        </w:r>
        <w:r>
          <w:t xml:space="preserve"> </w:t>
        </w:r>
      </w:ins>
      <w:ins w:id="130" w:author="Alessandro Bertarelli" w:date="2014-09-04T17:49:00Z">
        <w:r>
          <w:t xml:space="preserve">preliminary 3D model of </w:t>
        </w:r>
      </w:ins>
      <w:ins w:id="131" w:author="Alessandro Bertarelli" w:date="2014-09-04T17:50:00Z">
        <w:r>
          <w:t xml:space="preserve">a TCLD assembly showing the collimator (in green), the two short dipole cryostats and the connection cryostat. </w:t>
        </w:r>
      </w:ins>
      <w:ins w:id="132" w:author="Alessandro Bertarelli" w:date="2014-09-04T17:51:00Z">
        <w:r>
          <w:t>Note the very tight space constraints for the collimator unit.</w:t>
        </w:r>
      </w:ins>
    </w:p>
    <w:p w14:paraId="36792B9C" w14:textId="77777777" w:rsidR="004F1B66" w:rsidRDefault="004F1B66" w:rsidP="0094698D">
      <w:pPr>
        <w:pStyle w:val="Figurecaption"/>
      </w:pPr>
    </w:p>
    <w:p w14:paraId="0712BE47" w14:textId="77777777" w:rsidR="005B7353" w:rsidRDefault="005B7353" w:rsidP="00D06019">
      <w:pPr>
        <w:pStyle w:val="Firstparagraph"/>
        <w:ind w:firstLine="720"/>
      </w:pPr>
      <w:r>
        <w:rPr>
          <w:noProof/>
          <w:lang w:val="en-US"/>
        </w:rPr>
        <w:drawing>
          <wp:inline distT="0" distB="0" distL="0" distR="0" wp14:anchorId="01CC11B4" wp14:editId="0CCFD646">
            <wp:extent cx="3600000" cy="254504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hl_lhc_wp5_deliv5p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545047"/>
                    </a:xfrm>
                    <a:prstGeom prst="rect">
                      <a:avLst/>
                    </a:prstGeom>
                  </pic:spPr>
                </pic:pic>
              </a:graphicData>
            </a:graphic>
          </wp:inline>
        </w:drawing>
      </w:r>
    </w:p>
    <w:p w14:paraId="751A5E17" w14:textId="69B504EA" w:rsidR="005B7353" w:rsidRDefault="005B7353" w:rsidP="00582A17">
      <w:pPr>
        <w:pStyle w:val="Figurecaption"/>
      </w:pPr>
      <w:r w:rsidRPr="006C6ABE">
        <w:rPr>
          <w:rStyle w:val="Bold"/>
        </w:rPr>
        <w:t xml:space="preserve">Fig. </w:t>
      </w:r>
      <w:r w:rsidR="00463F62">
        <w:rPr>
          <w:rStyle w:val="Bold"/>
        </w:rPr>
        <w:t>6</w:t>
      </w:r>
      <w:r w:rsidRPr="006C6ABE">
        <w:rPr>
          <w:rStyle w:val="Bold"/>
        </w:rPr>
        <w:t>:</w:t>
      </w:r>
      <w:r>
        <w:t xml:space="preserve"> </w:t>
      </w:r>
      <w:r w:rsidR="00582A17" w:rsidRPr="00582A17">
        <w:t>Simulated power density map in the horizontal plane of DS dipoles for nominal 7</w:t>
      </w:r>
      <w:ins w:id="133" w:author="Stefano Redaelli" w:date="2014-09-07T11:36:00Z">
        <w:r w:rsidR="006C1CFA">
          <w:t> </w:t>
        </w:r>
      </w:ins>
      <w:r w:rsidR="00582A17" w:rsidRPr="00582A17">
        <w:t>TeV operation and a beam lifetime of 0.2h (4.5e11 protons lost per s</w:t>
      </w:r>
      <w:r w:rsidR="00582A17" w:rsidRPr="00582A17">
        <w:t>e</w:t>
      </w:r>
      <w:r w:rsidR="00582A17" w:rsidRPr="00582A17">
        <w:t>cond). Comparison of the present layout and a layout with 2 TCLDs. Results co</w:t>
      </w:r>
      <w:r w:rsidR="00582A17" w:rsidRPr="00582A17">
        <w:t>r</w:t>
      </w:r>
      <w:r w:rsidR="00582A17" w:rsidRPr="00582A17">
        <w:t>respond to relaxed collimator settings. Beam direction is from the right to the left. From [40].</w:t>
      </w:r>
    </w:p>
    <w:p w14:paraId="0F989052" w14:textId="77777777" w:rsidR="00D81D6A" w:rsidRDefault="00D81D6A" w:rsidP="00D06019">
      <w:pPr>
        <w:pStyle w:val="Firstparagraph"/>
        <w:ind w:firstLine="720"/>
      </w:pPr>
      <w:r>
        <w:t xml:space="preserve">TCLD collimators also make the cleaning performance more robust against various error </w:t>
      </w:r>
      <w:r w:rsidR="00D06019">
        <w:t>of the collimation</w:t>
      </w:r>
      <w:r w:rsidR="00834458">
        <w:t xml:space="preserve"> system</w:t>
      </w:r>
      <w:r w:rsidR="00D06019">
        <w:t xml:space="preserve">, the optics, and orbit </w:t>
      </w:r>
      <w:r w:rsidR="00822A3C">
        <w:t>[65</w:t>
      </w:r>
      <w:r>
        <w:t xml:space="preserve">], as they remove </w:t>
      </w:r>
      <w:r w:rsidR="00834458" w:rsidRPr="00834458">
        <w:t xml:space="preserve">the off-momentum particles </w:t>
      </w:r>
      <w:r>
        <w:t xml:space="preserve">at the first high dispersion location downstream of IR7. This is of particular concern for the ATS optics that requires modified optics in the cold arcs. </w:t>
      </w:r>
      <w:r w:rsidR="00CF2918">
        <w:t>Indeed, f</w:t>
      </w:r>
      <w:r w:rsidR="00CF2918" w:rsidRPr="00CF2918">
        <w:t>or the HL baseline optics, this solution almost eli</w:t>
      </w:r>
      <w:r w:rsidR="00CF2918" w:rsidRPr="00CF2918">
        <w:t>m</w:t>
      </w:r>
      <w:r w:rsidR="00CF2918" w:rsidRPr="00CF2918">
        <w:t xml:space="preserve">inates losses around the ring coming from the telescopic squeeze. </w:t>
      </w:r>
      <w:r>
        <w:t>Should the total intensity be limited by collimation cleaning, the factor 10 quoted above would translate into the same gain factor for the total stored beam energy.</w:t>
      </w:r>
    </w:p>
    <w:p w14:paraId="6AE545EB" w14:textId="33FB029D" w:rsidR="00D81D6A" w:rsidRDefault="00D81D6A" w:rsidP="00CF2918">
      <w:pPr>
        <w:pStyle w:val="Firstparagraph"/>
        <w:ind w:firstLine="720"/>
      </w:pPr>
      <w:r>
        <w:t xml:space="preserve">Furthermore, the improvement in cleaning could be very beneficial for the LHC operation even if not limited by the collimation losses. For example, a better cleaning performance might allow </w:t>
      </w:r>
      <w:r w:rsidR="00CF2918">
        <w:t>relaxing</w:t>
      </w:r>
      <w:r>
        <w:t xml:space="preserve"> the opening of some secondary collimators with a subsequent reduction of the machine i</w:t>
      </w:r>
      <w:r>
        <w:t>m</w:t>
      </w:r>
      <w:r>
        <w:t xml:space="preserve">pedance. </w:t>
      </w:r>
      <w:r w:rsidR="00CF2918" w:rsidRPr="00CF2918">
        <w:t>It should be noted also that the DS collimation solution</w:t>
      </w:r>
      <w:ins w:id="134" w:author="Stefano Redaelli" w:date="2014-09-07T11:31:00Z">
        <w:r w:rsidR="00A173B9">
          <w:t xml:space="preserve"> might also mitigate </w:t>
        </w:r>
      </w:ins>
      <w:ins w:id="135" w:author="Stefano Redaelli" w:date="2014-09-07T11:32:00Z">
        <w:r w:rsidR="00A173B9">
          <w:t xml:space="preserve">issues related to </w:t>
        </w:r>
      </w:ins>
      <w:r w:rsidR="00CF2918" w:rsidRPr="00CF2918">
        <w:t xml:space="preserve">radiation damage </w:t>
      </w:r>
      <w:ins w:id="136" w:author="Stefano Redaelli" w:date="2014-09-07T11:32:00Z">
        <w:r w:rsidR="00A173B9">
          <w:t>of</w:t>
        </w:r>
      </w:ins>
      <w:r w:rsidR="00CF2918" w:rsidRPr="00CF2918">
        <w:t xml:space="preserve"> cold magnets protected by the TCLD collimators and the activation of near-by components.</w:t>
      </w:r>
    </w:p>
    <w:p w14:paraId="78B8480C" w14:textId="7C02F73E" w:rsidR="00D81D6A" w:rsidRDefault="00D81D6A" w:rsidP="00834458">
      <w:pPr>
        <w:pStyle w:val="Firstparagraph"/>
        <w:ind w:firstLine="720"/>
      </w:pPr>
      <w:r>
        <w:t>The real need for this gain can only be addressed after having accumulated beam experience at higher energies during the post-LS1 operation (including beam tests of quench limits at energies close to 7</w:t>
      </w:r>
      <w:ins w:id="137" w:author="Stefano Redaelli" w:date="2014-09-07T11:32:00Z">
        <w:r w:rsidR="00A173B9">
          <w:t> </w:t>
        </w:r>
      </w:ins>
      <w:r>
        <w:t>TeV). On the other hand, a recent collimation project review recommended to pursue with high priority the preparation of DS collimation in IR7 [5</w:t>
      </w:r>
      <w:r w:rsidR="00822A3C">
        <w:t>9</w:t>
      </w:r>
      <w:r>
        <w:t>].</w:t>
      </w:r>
    </w:p>
    <w:p w14:paraId="50B0E1FB" w14:textId="77777777" w:rsidR="00D81D6A" w:rsidRDefault="00D81D6A" w:rsidP="00834458">
      <w:pPr>
        <w:pStyle w:val="Firstparagraph"/>
        <w:ind w:firstLine="720"/>
      </w:pPr>
      <w:r>
        <w:t>Even if the full performance improvement provided by the DS collimation solution in IR7 r</w:t>
      </w:r>
      <w:r>
        <w:t>e</w:t>
      </w:r>
      <w:r>
        <w:t>lies on 2 TCLD collimators per side, alternative solutions based on one single unit are being consi</w:t>
      </w:r>
      <w:r>
        <w:t>d</w:t>
      </w:r>
      <w:r>
        <w:t>ered as possible “staged” deployment in IR7, in case of performance limitations during high intensity proton operation were made apparent by the post-LS1 operation experience.</w:t>
      </w:r>
    </w:p>
    <w:p w14:paraId="2CDA2A22" w14:textId="2F5CE878" w:rsidR="005F326B" w:rsidRDefault="004570FF" w:rsidP="00834458">
      <w:pPr>
        <w:pStyle w:val="Firstparagraph"/>
        <w:ind w:firstLine="567"/>
      </w:pPr>
      <w:r w:rsidRPr="004570FF">
        <w:t xml:space="preserve">The TCLD collimators </w:t>
      </w:r>
      <w:ins w:id="138" w:author="Stefano Redaelli" w:date="2014-09-07T11:33:00Z">
        <w:r w:rsidR="00A173B9">
          <w:t xml:space="preserve">design is derived from the </w:t>
        </w:r>
      </w:ins>
      <w:r w:rsidRPr="004570FF">
        <w:t>one of the standard LHC colli</w:t>
      </w:r>
      <w:r w:rsidR="00822A3C">
        <w:t>mators [66</w:t>
      </w:r>
      <w:r w:rsidRPr="004570FF">
        <w:t>]</w:t>
      </w:r>
      <w:ins w:id="139" w:author="Stefano Redaelli" w:date="2014-09-07T11:33:00Z">
        <w:r w:rsidR="00A173B9">
          <w:t>, in particular</w:t>
        </w:r>
      </w:ins>
      <w:r>
        <w:t xml:space="preserve"> </w:t>
      </w:r>
      <w:ins w:id="140" w:author="Stefano Redaelli" w:date="2014-09-07T11:33:00Z">
        <w:r w:rsidR="00A173B9">
          <w:t>it</w:t>
        </w:r>
      </w:ins>
      <w:r>
        <w:t xml:space="preserve"> incorporates the </w:t>
      </w:r>
      <w:r w:rsidRPr="004570FF">
        <w:t xml:space="preserve">latest design improvements, </w:t>
      </w:r>
      <w:r>
        <w:t xml:space="preserve">such as </w:t>
      </w:r>
      <w:r w:rsidRPr="004570FF">
        <w:t>in-jaw BPMs. T</w:t>
      </w:r>
      <w:ins w:id="141" w:author="Stefano Redaelli" w:date="2014-09-07T11:33:00Z">
        <w:r w:rsidR="00A173B9">
          <w:t>CLD collimators</w:t>
        </w:r>
      </w:ins>
      <w:r w:rsidRPr="004570FF">
        <w:t xml:space="preserve"> require a reduced set of controls cables </w:t>
      </w:r>
      <w:ins w:id="142" w:author="Stefano Redaelli" w:date="2014-09-07T11:33:00Z">
        <w:r w:rsidR="00A173B9">
          <w:t>because each jaw will be moved with</w:t>
        </w:r>
      </w:ins>
      <w:ins w:id="143" w:author="Stefano Redaelli" w:date="2014-09-07T11:34:00Z">
        <w:r w:rsidR="00A173B9">
          <w:t xml:space="preserve"> </w:t>
        </w:r>
      </w:ins>
      <w:ins w:id="144" w:author="Stefano Redaelli" w:date="2014-09-07T11:33:00Z">
        <w:r w:rsidR="00A173B9">
          <w:t>one si</w:t>
        </w:r>
      </w:ins>
      <w:ins w:id="145" w:author="Stefano Redaelli" w:date="2014-09-07T11:34:00Z">
        <w:r w:rsidR="00A173B9">
          <w:t>n</w:t>
        </w:r>
      </w:ins>
      <w:ins w:id="146" w:author="Stefano Redaelli" w:date="2014-09-07T11:33:00Z">
        <w:r w:rsidR="00A173B9">
          <w:t>gle motor</w:t>
        </w:r>
      </w:ins>
      <w:ins w:id="147" w:author="Stefano Redaelli" w:date="2014-09-07T11:34:00Z">
        <w:r w:rsidR="00A173B9">
          <w:t xml:space="preserve"> but still require</w:t>
        </w:r>
      </w:ins>
      <w:r w:rsidRPr="004570FF">
        <w:t xml:space="preserve"> cooling water and baking equipment</w:t>
      </w:r>
      <w:r w:rsidR="00BB4C51">
        <w:t>. The key parameters are listed in Table 2.</w:t>
      </w:r>
      <w:ins w:id="148" w:author="Stefano Redaelli" w:date="2014-09-07T11:34:00Z">
        <w:r w:rsidR="00A173B9">
          <w:t xml:space="preserve"> Alt</w:t>
        </w:r>
      </w:ins>
      <w:ins w:id="149" w:author="Stefano Redaelli" w:date="2014-09-07T11:35:00Z">
        <w:r w:rsidR="00A173B9">
          <w:t>h</w:t>
        </w:r>
      </w:ins>
      <w:ins w:id="150" w:author="Stefano Redaelli" w:date="2014-09-07T11:34:00Z">
        <w:r w:rsidR="00A173B9">
          <w:t xml:space="preserve">ough some design features are less demanding, also due to lower losses compared to other collimators, </w:t>
        </w:r>
        <w:r w:rsidR="006C1CFA">
          <w:t>integration design aspects are much more complicated due to their location between cold elements.</w:t>
        </w:r>
      </w:ins>
    </w:p>
    <w:p w14:paraId="488F2CEC" w14:textId="378AC9DB" w:rsidR="00EA61FD" w:rsidRDefault="00EA61FD" w:rsidP="00EA61FD">
      <w:pPr>
        <w:pStyle w:val="Paragraph"/>
      </w:pPr>
      <w:r w:rsidRPr="00EA61FD">
        <w:t>The new baseline that relies on shorter 11 T dipoles has been reviewed from the integration point of view [12]. The space is tight and the length of all components and transitions must be carefu</w:t>
      </w:r>
      <w:r w:rsidRPr="00EA61FD">
        <w:t>l</w:t>
      </w:r>
      <w:r w:rsidRPr="00EA61FD">
        <w:t xml:space="preserve">ly optimized. The present baseline is that the TCLD will have an active jaw length of 80 cm that proved to be sufficient to improve the cleaning in all relevant cases. Tungsten heavy alloy is assumed for the material because the TCLD will </w:t>
      </w:r>
      <w:ins w:id="151" w:author="Rob Appleby" w:date="2014-09-02T10:44:00Z">
        <w:r w:rsidR="00766957">
          <w:t>rarely</w:t>
        </w:r>
        <w:r w:rsidR="00766957" w:rsidRPr="00EA61FD">
          <w:t xml:space="preserve"> </w:t>
        </w:r>
      </w:ins>
      <w:r w:rsidRPr="00EA61FD">
        <w:t xml:space="preserve">be exposed to large beam load, so </w:t>
      </w:r>
      <w:ins w:id="152" w:author="Rob Appleby" w:date="2014-09-02T10:44:00Z">
        <w:r w:rsidR="00766957">
          <w:t>there is no</w:t>
        </w:r>
      </w:ins>
      <w:r w:rsidRPr="00EA61FD">
        <w:t xml:space="preserve"> need at this stage to consider advanced materials. From the RF view point, designs with transverse RF finger (as in the present system) as well as with ferrite blocks to absorb high order modes (as in the collim</w:t>
      </w:r>
      <w:r w:rsidRPr="00EA61FD">
        <w:t>a</w:t>
      </w:r>
      <w:r w:rsidRPr="00EA61FD">
        <w:t xml:space="preserve">tors with BPMs) are being comparatively assessed. </w:t>
      </w:r>
      <w:ins w:id="153" w:author="Alessandro Bertarelli" w:date="2014-09-04T17:43:00Z">
        <w:r w:rsidR="004F1B66">
          <w:t xml:space="preserve">A </w:t>
        </w:r>
      </w:ins>
      <w:ins w:id="154" w:author="Alessandro Bertarelli" w:date="2014-09-04T17:44:00Z">
        <w:r w:rsidR="004F1B66">
          <w:t>possible</w:t>
        </w:r>
      </w:ins>
      <w:r>
        <w:t xml:space="preserve"> design is shown in Figure </w:t>
      </w:r>
      <w:r w:rsidRPr="00EA61FD">
        <w:t xml:space="preserve">7, where a detail of the collimator jaw </w:t>
      </w:r>
      <w:ins w:id="155" w:author="Alessandro Bertarelli" w:date="2014-09-04T17:42:00Z">
        <w:r w:rsidR="004F1B66">
          <w:t>extremity</w:t>
        </w:r>
        <w:r w:rsidR="004F1B66" w:rsidRPr="00EA61FD">
          <w:t xml:space="preserve"> </w:t>
        </w:r>
      </w:ins>
      <w:r w:rsidRPr="00EA61FD">
        <w:t>is given.</w:t>
      </w:r>
    </w:p>
    <w:p w14:paraId="37BB3A05" w14:textId="77777777" w:rsidR="00EA61FD" w:rsidRPr="00EA61FD" w:rsidRDefault="00EA61FD" w:rsidP="00EA61FD">
      <w:pPr>
        <w:pStyle w:val="Paragraph"/>
      </w:pPr>
    </w:p>
    <w:p w14:paraId="24AD94F4" w14:textId="626E9BDE" w:rsidR="00834458" w:rsidRPr="00834458" w:rsidRDefault="00834458" w:rsidP="00834458">
      <w:pPr>
        <w:pStyle w:val="Paragraph"/>
        <w:jc w:val="center"/>
        <w:rPr>
          <w:b/>
        </w:rPr>
      </w:pPr>
      <w:r w:rsidRPr="00834458">
        <w:rPr>
          <w:b/>
        </w:rPr>
        <w:t xml:space="preserve">Table </w:t>
      </w:r>
      <w:r w:rsidR="00BB4C51">
        <w:rPr>
          <w:b/>
        </w:rPr>
        <w:t>2</w:t>
      </w:r>
      <w:r w:rsidRPr="00834458">
        <w:rPr>
          <w:b/>
        </w:rPr>
        <w:t xml:space="preserve">: </w:t>
      </w:r>
      <w:ins w:id="156" w:author="Rob Appleby" w:date="2014-09-02T10:44:00Z">
        <w:r w:rsidR="00B36DB4">
          <w:t>Key p</w:t>
        </w:r>
      </w:ins>
      <w:r w:rsidRPr="00834458">
        <w:t>arameters of TCLD collimators</w:t>
      </w:r>
    </w:p>
    <w:tbl>
      <w:tblPr>
        <w:tblW w:w="7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1190"/>
        <w:gridCol w:w="2179"/>
      </w:tblGrid>
      <w:tr w:rsidR="00834458" w:rsidRPr="00834458" w14:paraId="22CF220D" w14:textId="77777777" w:rsidTr="00834458">
        <w:trPr>
          <w:trHeight w:val="20"/>
          <w:jc w:val="center"/>
        </w:trPr>
        <w:tc>
          <w:tcPr>
            <w:tcW w:w="4526" w:type="dxa"/>
            <w:vAlign w:val="center"/>
          </w:tcPr>
          <w:p w14:paraId="323824E4" w14:textId="77777777" w:rsidR="00834458" w:rsidRPr="00834458" w:rsidRDefault="00834458" w:rsidP="00834458">
            <w:pPr>
              <w:pStyle w:val="Paragraph"/>
              <w:rPr>
                <w:b/>
                <w:bCs/>
              </w:rPr>
            </w:pPr>
            <w:r w:rsidRPr="00834458">
              <w:rPr>
                <w:b/>
                <w:bCs/>
              </w:rPr>
              <w:t>Characteristics</w:t>
            </w:r>
          </w:p>
        </w:tc>
        <w:tc>
          <w:tcPr>
            <w:tcW w:w="1190" w:type="dxa"/>
            <w:vAlign w:val="center"/>
          </w:tcPr>
          <w:p w14:paraId="2EEC06E9" w14:textId="77777777" w:rsidR="00834458" w:rsidRPr="00834458" w:rsidRDefault="00834458" w:rsidP="00834458">
            <w:pPr>
              <w:pStyle w:val="Paragraph"/>
              <w:ind w:firstLine="0"/>
              <w:rPr>
                <w:b/>
                <w:bCs/>
              </w:rPr>
            </w:pPr>
            <w:r w:rsidRPr="00834458">
              <w:rPr>
                <w:b/>
                <w:bCs/>
              </w:rPr>
              <w:t>Units</w:t>
            </w:r>
          </w:p>
        </w:tc>
        <w:tc>
          <w:tcPr>
            <w:tcW w:w="2179" w:type="dxa"/>
            <w:vAlign w:val="center"/>
          </w:tcPr>
          <w:p w14:paraId="2FD1E872" w14:textId="77777777" w:rsidR="00834458" w:rsidRPr="00834458" w:rsidRDefault="00834458" w:rsidP="00834458">
            <w:pPr>
              <w:pStyle w:val="Paragraph"/>
              <w:rPr>
                <w:b/>
                <w:bCs/>
              </w:rPr>
            </w:pPr>
            <w:r w:rsidRPr="00834458">
              <w:rPr>
                <w:b/>
                <w:bCs/>
              </w:rPr>
              <w:t>Value</w:t>
            </w:r>
          </w:p>
        </w:tc>
      </w:tr>
      <w:tr w:rsidR="00834458" w:rsidRPr="00834458" w14:paraId="37933C15" w14:textId="77777777" w:rsidTr="00834458">
        <w:trPr>
          <w:trHeight w:val="20"/>
          <w:jc w:val="center"/>
        </w:trPr>
        <w:tc>
          <w:tcPr>
            <w:tcW w:w="4526" w:type="dxa"/>
          </w:tcPr>
          <w:p w14:paraId="7F5A0EE1" w14:textId="77777777" w:rsidR="00834458" w:rsidRPr="00834458" w:rsidRDefault="00834458" w:rsidP="00834458">
            <w:pPr>
              <w:pStyle w:val="Paragraph"/>
            </w:pPr>
            <w:r w:rsidRPr="00834458">
              <w:t>Jaw active length</w:t>
            </w:r>
          </w:p>
        </w:tc>
        <w:tc>
          <w:tcPr>
            <w:tcW w:w="1190" w:type="dxa"/>
          </w:tcPr>
          <w:p w14:paraId="3CF9DCDA" w14:textId="77777777" w:rsidR="00834458" w:rsidRPr="00834458" w:rsidRDefault="00834458" w:rsidP="00834458">
            <w:pPr>
              <w:pStyle w:val="Paragraph"/>
            </w:pPr>
            <w:r w:rsidRPr="00834458">
              <w:t>mm</w:t>
            </w:r>
          </w:p>
        </w:tc>
        <w:tc>
          <w:tcPr>
            <w:tcW w:w="2179" w:type="dxa"/>
          </w:tcPr>
          <w:p w14:paraId="589A6EA3" w14:textId="77777777" w:rsidR="00834458" w:rsidRPr="00834458" w:rsidRDefault="00834458" w:rsidP="00834458">
            <w:pPr>
              <w:pStyle w:val="Paragraph"/>
            </w:pPr>
            <w:r w:rsidRPr="00834458">
              <w:t>80</w:t>
            </w:r>
          </w:p>
        </w:tc>
      </w:tr>
      <w:tr w:rsidR="00834458" w:rsidRPr="00834458" w14:paraId="5FAED954" w14:textId="77777777" w:rsidTr="00834458">
        <w:trPr>
          <w:trHeight w:val="20"/>
          <w:jc w:val="center"/>
        </w:trPr>
        <w:tc>
          <w:tcPr>
            <w:tcW w:w="4526" w:type="dxa"/>
          </w:tcPr>
          <w:p w14:paraId="2674B571" w14:textId="77777777" w:rsidR="00834458" w:rsidRPr="00834458" w:rsidRDefault="00834458" w:rsidP="00834458">
            <w:pPr>
              <w:pStyle w:val="Paragraph"/>
            </w:pPr>
            <w:r w:rsidRPr="00834458">
              <w:t>Jaw material</w:t>
            </w:r>
          </w:p>
        </w:tc>
        <w:tc>
          <w:tcPr>
            <w:tcW w:w="1190" w:type="dxa"/>
          </w:tcPr>
          <w:p w14:paraId="66617249" w14:textId="77777777" w:rsidR="00834458" w:rsidRPr="00834458" w:rsidRDefault="00834458" w:rsidP="00834458">
            <w:pPr>
              <w:pStyle w:val="Paragraph"/>
            </w:pPr>
            <w:r w:rsidRPr="00834458">
              <w:t>--</w:t>
            </w:r>
          </w:p>
        </w:tc>
        <w:tc>
          <w:tcPr>
            <w:tcW w:w="2179" w:type="dxa"/>
          </w:tcPr>
          <w:p w14:paraId="436A4A3D" w14:textId="77777777" w:rsidR="00834458" w:rsidRPr="00834458" w:rsidRDefault="0009652D" w:rsidP="00834458">
            <w:pPr>
              <w:pStyle w:val="Paragraph"/>
            </w:pPr>
            <w:r>
              <w:t>Inermet 180</w:t>
            </w:r>
          </w:p>
        </w:tc>
      </w:tr>
      <w:tr w:rsidR="00834458" w:rsidRPr="00834458" w14:paraId="4C4E4EDB" w14:textId="77777777" w:rsidTr="00834458">
        <w:trPr>
          <w:trHeight w:val="20"/>
          <w:jc w:val="center"/>
        </w:trPr>
        <w:tc>
          <w:tcPr>
            <w:tcW w:w="4526" w:type="dxa"/>
          </w:tcPr>
          <w:p w14:paraId="51D45D2E" w14:textId="77777777" w:rsidR="00834458" w:rsidRPr="00834458" w:rsidRDefault="00834458" w:rsidP="00834458">
            <w:pPr>
              <w:pStyle w:val="Paragraph"/>
            </w:pPr>
            <w:r w:rsidRPr="00834458">
              <w:t>Flange-to-flange distance</w:t>
            </w:r>
          </w:p>
        </w:tc>
        <w:tc>
          <w:tcPr>
            <w:tcW w:w="1190" w:type="dxa"/>
          </w:tcPr>
          <w:p w14:paraId="5B079C9A" w14:textId="77777777" w:rsidR="00834458" w:rsidRPr="00834458" w:rsidRDefault="00834458" w:rsidP="00834458">
            <w:pPr>
              <w:pStyle w:val="Paragraph"/>
            </w:pPr>
            <w:r w:rsidRPr="00834458">
              <w:t>mm</w:t>
            </w:r>
          </w:p>
        </w:tc>
        <w:tc>
          <w:tcPr>
            <w:tcW w:w="2179" w:type="dxa"/>
          </w:tcPr>
          <w:p w14:paraId="4E0FB98E" w14:textId="77777777" w:rsidR="00834458" w:rsidRPr="00834458" w:rsidRDefault="00834458" w:rsidP="00834458">
            <w:pPr>
              <w:pStyle w:val="Paragraph"/>
            </w:pPr>
            <w:r w:rsidRPr="00834458">
              <w:t>TBD</w:t>
            </w:r>
          </w:p>
        </w:tc>
      </w:tr>
      <w:tr w:rsidR="00834458" w:rsidRPr="00834458" w14:paraId="0FB9C06C" w14:textId="77777777" w:rsidTr="00834458">
        <w:trPr>
          <w:trHeight w:val="20"/>
          <w:jc w:val="center"/>
        </w:trPr>
        <w:tc>
          <w:tcPr>
            <w:tcW w:w="4526" w:type="dxa"/>
          </w:tcPr>
          <w:p w14:paraId="73341254" w14:textId="77777777" w:rsidR="00834458" w:rsidRPr="00834458" w:rsidRDefault="00834458" w:rsidP="00834458">
            <w:pPr>
              <w:pStyle w:val="Paragraph"/>
            </w:pPr>
            <w:r w:rsidRPr="00834458">
              <w:t>Number of jaws</w:t>
            </w:r>
          </w:p>
        </w:tc>
        <w:tc>
          <w:tcPr>
            <w:tcW w:w="1190" w:type="dxa"/>
          </w:tcPr>
          <w:p w14:paraId="2FB01A80" w14:textId="77777777" w:rsidR="00834458" w:rsidRPr="00834458" w:rsidRDefault="00834458" w:rsidP="00834458">
            <w:pPr>
              <w:pStyle w:val="Paragraph"/>
            </w:pPr>
            <w:r w:rsidRPr="00834458">
              <w:t>--</w:t>
            </w:r>
          </w:p>
        </w:tc>
        <w:tc>
          <w:tcPr>
            <w:tcW w:w="2179" w:type="dxa"/>
          </w:tcPr>
          <w:p w14:paraId="11F56F41" w14:textId="77777777" w:rsidR="00834458" w:rsidRPr="00834458" w:rsidRDefault="00834458" w:rsidP="00834458">
            <w:pPr>
              <w:pStyle w:val="Paragraph"/>
            </w:pPr>
            <w:r w:rsidRPr="00834458">
              <w:t>2</w:t>
            </w:r>
          </w:p>
        </w:tc>
      </w:tr>
      <w:tr w:rsidR="00834458" w:rsidRPr="00834458" w14:paraId="26796D79" w14:textId="77777777" w:rsidTr="00834458">
        <w:trPr>
          <w:trHeight w:val="20"/>
          <w:jc w:val="center"/>
        </w:trPr>
        <w:tc>
          <w:tcPr>
            <w:tcW w:w="4526" w:type="dxa"/>
          </w:tcPr>
          <w:p w14:paraId="64179E5D" w14:textId="77777777" w:rsidR="00834458" w:rsidRPr="00834458" w:rsidRDefault="00834458" w:rsidP="00834458">
            <w:pPr>
              <w:pStyle w:val="Paragraph"/>
            </w:pPr>
            <w:r w:rsidRPr="00834458">
              <w:t>Orientation</w:t>
            </w:r>
          </w:p>
        </w:tc>
        <w:tc>
          <w:tcPr>
            <w:tcW w:w="1190" w:type="dxa"/>
          </w:tcPr>
          <w:p w14:paraId="79233949" w14:textId="77777777" w:rsidR="00834458" w:rsidRPr="00834458" w:rsidRDefault="00834458" w:rsidP="00834458">
            <w:pPr>
              <w:pStyle w:val="Paragraph"/>
            </w:pPr>
            <w:r w:rsidRPr="00834458">
              <w:t>--</w:t>
            </w:r>
          </w:p>
        </w:tc>
        <w:tc>
          <w:tcPr>
            <w:tcW w:w="2179" w:type="dxa"/>
          </w:tcPr>
          <w:p w14:paraId="5759AE1D" w14:textId="77777777" w:rsidR="00834458" w:rsidRPr="00834458" w:rsidRDefault="00834458" w:rsidP="00834458">
            <w:pPr>
              <w:pStyle w:val="Paragraph"/>
            </w:pPr>
            <w:r w:rsidRPr="00834458">
              <w:t>Horizontal</w:t>
            </w:r>
          </w:p>
        </w:tc>
      </w:tr>
      <w:tr w:rsidR="00834458" w:rsidRPr="00834458" w14:paraId="612A5A2A" w14:textId="77777777" w:rsidTr="00834458">
        <w:trPr>
          <w:trHeight w:val="20"/>
          <w:jc w:val="center"/>
        </w:trPr>
        <w:tc>
          <w:tcPr>
            <w:tcW w:w="4526" w:type="dxa"/>
          </w:tcPr>
          <w:p w14:paraId="1B6973C1" w14:textId="77777777" w:rsidR="00834458" w:rsidRPr="00834458" w:rsidRDefault="00834458" w:rsidP="00834458">
            <w:pPr>
              <w:pStyle w:val="Paragraph"/>
            </w:pPr>
            <w:r w:rsidRPr="00834458">
              <w:t>Dipole replaced by 11 T dipole/TCLD</w:t>
            </w:r>
          </w:p>
        </w:tc>
        <w:tc>
          <w:tcPr>
            <w:tcW w:w="1190" w:type="dxa"/>
          </w:tcPr>
          <w:p w14:paraId="378A80D1" w14:textId="77777777" w:rsidR="00834458" w:rsidRPr="00834458" w:rsidRDefault="00834458" w:rsidP="00834458">
            <w:pPr>
              <w:pStyle w:val="Paragraph"/>
            </w:pPr>
            <w:r w:rsidRPr="00834458">
              <w:t>--</w:t>
            </w:r>
          </w:p>
        </w:tc>
        <w:tc>
          <w:tcPr>
            <w:tcW w:w="2179" w:type="dxa"/>
          </w:tcPr>
          <w:p w14:paraId="577C9343" w14:textId="77777777" w:rsidR="00834458" w:rsidRPr="00834458" w:rsidRDefault="00834458" w:rsidP="00834458">
            <w:pPr>
              <w:pStyle w:val="Paragraph"/>
            </w:pPr>
            <w:r w:rsidRPr="00834458">
              <w:t>MB.B10</w:t>
            </w:r>
          </w:p>
        </w:tc>
      </w:tr>
      <w:tr w:rsidR="00834458" w:rsidRPr="00834458" w14:paraId="7283730D" w14:textId="77777777" w:rsidTr="00834458">
        <w:trPr>
          <w:trHeight w:val="20"/>
          <w:jc w:val="center"/>
        </w:trPr>
        <w:tc>
          <w:tcPr>
            <w:tcW w:w="4526" w:type="dxa"/>
          </w:tcPr>
          <w:p w14:paraId="30D1DB85" w14:textId="77777777" w:rsidR="00834458" w:rsidRPr="00834458" w:rsidRDefault="00834458" w:rsidP="00834458">
            <w:pPr>
              <w:pStyle w:val="Paragraph"/>
            </w:pPr>
            <w:r w:rsidRPr="00834458">
              <w:t>Number of BPMs per jaw</w:t>
            </w:r>
          </w:p>
        </w:tc>
        <w:tc>
          <w:tcPr>
            <w:tcW w:w="1190" w:type="dxa"/>
          </w:tcPr>
          <w:p w14:paraId="7DDF441F" w14:textId="77777777" w:rsidR="00834458" w:rsidRPr="00834458" w:rsidRDefault="00834458" w:rsidP="00834458">
            <w:pPr>
              <w:pStyle w:val="Paragraph"/>
            </w:pPr>
            <w:r w:rsidRPr="00834458">
              <w:t>--</w:t>
            </w:r>
          </w:p>
        </w:tc>
        <w:tc>
          <w:tcPr>
            <w:tcW w:w="2179" w:type="dxa"/>
          </w:tcPr>
          <w:p w14:paraId="79454C0C" w14:textId="77777777" w:rsidR="00834458" w:rsidRPr="00834458" w:rsidRDefault="00834458" w:rsidP="00834458">
            <w:pPr>
              <w:pStyle w:val="Paragraph"/>
            </w:pPr>
            <w:r w:rsidRPr="00834458">
              <w:t>2</w:t>
            </w:r>
          </w:p>
        </w:tc>
      </w:tr>
      <w:tr w:rsidR="00834458" w:rsidRPr="00834458" w14:paraId="68371E03" w14:textId="77777777" w:rsidTr="00834458">
        <w:trPr>
          <w:trHeight w:val="20"/>
          <w:jc w:val="center"/>
        </w:trPr>
        <w:tc>
          <w:tcPr>
            <w:tcW w:w="4526" w:type="dxa"/>
          </w:tcPr>
          <w:p w14:paraId="37E19BF4" w14:textId="77777777" w:rsidR="00834458" w:rsidRPr="00834458" w:rsidRDefault="00834458" w:rsidP="00834458">
            <w:pPr>
              <w:pStyle w:val="Paragraph"/>
            </w:pPr>
            <w:r w:rsidRPr="00834458">
              <w:t>RF damping</w:t>
            </w:r>
          </w:p>
        </w:tc>
        <w:tc>
          <w:tcPr>
            <w:tcW w:w="1190" w:type="dxa"/>
          </w:tcPr>
          <w:p w14:paraId="6528BE93" w14:textId="77777777" w:rsidR="00834458" w:rsidRPr="00834458" w:rsidRDefault="00834458" w:rsidP="00834458">
            <w:pPr>
              <w:pStyle w:val="Paragraph"/>
            </w:pPr>
            <w:r w:rsidRPr="00834458">
              <w:t>--</w:t>
            </w:r>
          </w:p>
        </w:tc>
        <w:tc>
          <w:tcPr>
            <w:tcW w:w="2179" w:type="dxa"/>
          </w:tcPr>
          <w:p w14:paraId="6723EC8F" w14:textId="77777777" w:rsidR="00834458" w:rsidRPr="00834458" w:rsidRDefault="00834458" w:rsidP="00834458">
            <w:pPr>
              <w:pStyle w:val="Paragraph"/>
              <w:ind w:firstLine="0"/>
            </w:pPr>
            <w:r>
              <w:t xml:space="preserve">        </w:t>
            </w:r>
            <w:r w:rsidRPr="00834458">
              <w:t>Fingers or ferrite</w:t>
            </w:r>
          </w:p>
        </w:tc>
      </w:tr>
      <w:tr w:rsidR="00834458" w:rsidRPr="00834458" w14:paraId="35EB1FC3" w14:textId="77777777" w:rsidTr="00834458">
        <w:trPr>
          <w:trHeight w:val="20"/>
          <w:jc w:val="center"/>
        </w:trPr>
        <w:tc>
          <w:tcPr>
            <w:tcW w:w="4526" w:type="dxa"/>
          </w:tcPr>
          <w:p w14:paraId="258740CB" w14:textId="77777777" w:rsidR="00834458" w:rsidRPr="00834458" w:rsidRDefault="00834458" w:rsidP="00834458">
            <w:pPr>
              <w:pStyle w:val="Paragraph"/>
            </w:pPr>
            <w:r w:rsidRPr="00834458">
              <w:t>Cooling of the jaw</w:t>
            </w:r>
          </w:p>
        </w:tc>
        <w:tc>
          <w:tcPr>
            <w:tcW w:w="1190" w:type="dxa"/>
          </w:tcPr>
          <w:p w14:paraId="50CD6E35" w14:textId="77777777" w:rsidR="00834458" w:rsidRPr="00834458" w:rsidRDefault="00834458" w:rsidP="00834458">
            <w:pPr>
              <w:pStyle w:val="Paragraph"/>
            </w:pPr>
            <w:r w:rsidRPr="00834458">
              <w:t>--</w:t>
            </w:r>
          </w:p>
        </w:tc>
        <w:tc>
          <w:tcPr>
            <w:tcW w:w="2179" w:type="dxa"/>
          </w:tcPr>
          <w:p w14:paraId="7409C583" w14:textId="77777777" w:rsidR="00834458" w:rsidRPr="00834458" w:rsidRDefault="00834458" w:rsidP="00834458">
            <w:pPr>
              <w:pStyle w:val="Paragraph"/>
            </w:pPr>
            <w:r w:rsidRPr="00834458">
              <w:t>Yes</w:t>
            </w:r>
          </w:p>
        </w:tc>
      </w:tr>
      <w:tr w:rsidR="00834458" w:rsidRPr="00834458" w14:paraId="7D5F13E7" w14:textId="77777777" w:rsidTr="00834458">
        <w:trPr>
          <w:trHeight w:val="20"/>
          <w:jc w:val="center"/>
        </w:trPr>
        <w:tc>
          <w:tcPr>
            <w:tcW w:w="4526" w:type="dxa"/>
          </w:tcPr>
          <w:p w14:paraId="182E4858" w14:textId="77777777" w:rsidR="00834458" w:rsidRPr="00834458" w:rsidRDefault="00834458" w:rsidP="00834458">
            <w:pPr>
              <w:pStyle w:val="Paragraph"/>
            </w:pPr>
            <w:r w:rsidRPr="00834458">
              <w:t>Cooling of the vacuum tank</w:t>
            </w:r>
          </w:p>
        </w:tc>
        <w:tc>
          <w:tcPr>
            <w:tcW w:w="1190" w:type="dxa"/>
          </w:tcPr>
          <w:p w14:paraId="429A1CE7" w14:textId="77777777" w:rsidR="00834458" w:rsidRPr="00834458" w:rsidRDefault="00834458" w:rsidP="00834458">
            <w:pPr>
              <w:pStyle w:val="Paragraph"/>
            </w:pPr>
            <w:r w:rsidRPr="00834458">
              <w:t>--</w:t>
            </w:r>
          </w:p>
        </w:tc>
        <w:tc>
          <w:tcPr>
            <w:tcW w:w="2179" w:type="dxa"/>
          </w:tcPr>
          <w:p w14:paraId="2D53A7F4" w14:textId="77777777" w:rsidR="00834458" w:rsidRPr="00834458" w:rsidRDefault="00834458" w:rsidP="00834458">
            <w:pPr>
              <w:pStyle w:val="Paragraph"/>
            </w:pPr>
            <w:r w:rsidRPr="00834458">
              <w:t>No</w:t>
            </w:r>
          </w:p>
        </w:tc>
      </w:tr>
      <w:tr w:rsidR="00834458" w:rsidRPr="00834458" w14:paraId="148E1443" w14:textId="77777777" w:rsidTr="00834458">
        <w:trPr>
          <w:trHeight w:val="20"/>
          <w:jc w:val="center"/>
        </w:trPr>
        <w:tc>
          <w:tcPr>
            <w:tcW w:w="4526" w:type="dxa"/>
          </w:tcPr>
          <w:p w14:paraId="438B8412" w14:textId="77777777" w:rsidR="00834458" w:rsidRPr="00834458" w:rsidRDefault="00834458" w:rsidP="00834458">
            <w:pPr>
              <w:pStyle w:val="Paragraph"/>
            </w:pPr>
            <w:r w:rsidRPr="00834458">
              <w:t>Minimum gap</w:t>
            </w:r>
          </w:p>
        </w:tc>
        <w:tc>
          <w:tcPr>
            <w:tcW w:w="1190" w:type="dxa"/>
          </w:tcPr>
          <w:p w14:paraId="5A5689D1" w14:textId="77777777" w:rsidR="00834458" w:rsidRPr="00834458" w:rsidRDefault="00834458" w:rsidP="00834458">
            <w:pPr>
              <w:pStyle w:val="Paragraph"/>
            </w:pPr>
            <w:r w:rsidRPr="00834458">
              <w:t>mm</w:t>
            </w:r>
          </w:p>
        </w:tc>
        <w:tc>
          <w:tcPr>
            <w:tcW w:w="2179" w:type="dxa"/>
          </w:tcPr>
          <w:p w14:paraId="44F20A9D" w14:textId="77777777" w:rsidR="00834458" w:rsidRPr="00834458" w:rsidRDefault="00834458" w:rsidP="00834458">
            <w:pPr>
              <w:pStyle w:val="Paragraph"/>
            </w:pPr>
            <w:r w:rsidRPr="00834458">
              <w:t xml:space="preserve">&lt; 2 </w:t>
            </w:r>
          </w:p>
        </w:tc>
      </w:tr>
      <w:tr w:rsidR="00834458" w:rsidRPr="00834458" w14:paraId="592FF52E" w14:textId="77777777" w:rsidTr="00834458">
        <w:trPr>
          <w:trHeight w:val="20"/>
          <w:jc w:val="center"/>
        </w:trPr>
        <w:tc>
          <w:tcPr>
            <w:tcW w:w="4526" w:type="dxa"/>
          </w:tcPr>
          <w:p w14:paraId="29ABFF0C" w14:textId="77777777" w:rsidR="00834458" w:rsidRPr="00834458" w:rsidRDefault="00834458" w:rsidP="00834458">
            <w:pPr>
              <w:pStyle w:val="Paragraph"/>
            </w:pPr>
            <w:r w:rsidRPr="00834458">
              <w:t>Maximum gap</w:t>
            </w:r>
          </w:p>
        </w:tc>
        <w:tc>
          <w:tcPr>
            <w:tcW w:w="1190" w:type="dxa"/>
          </w:tcPr>
          <w:p w14:paraId="46642562" w14:textId="77777777" w:rsidR="00834458" w:rsidRPr="00834458" w:rsidRDefault="00834458" w:rsidP="00834458">
            <w:pPr>
              <w:pStyle w:val="Paragraph"/>
            </w:pPr>
            <w:r w:rsidRPr="00834458">
              <w:t>mm</w:t>
            </w:r>
          </w:p>
        </w:tc>
        <w:tc>
          <w:tcPr>
            <w:tcW w:w="2179" w:type="dxa"/>
          </w:tcPr>
          <w:p w14:paraId="0AFAF905" w14:textId="77777777" w:rsidR="00834458" w:rsidRPr="00834458" w:rsidRDefault="00834458" w:rsidP="00834458">
            <w:pPr>
              <w:pStyle w:val="Paragraph"/>
            </w:pPr>
            <w:r w:rsidRPr="00834458">
              <w:t>&gt; 45</w:t>
            </w:r>
          </w:p>
        </w:tc>
      </w:tr>
      <w:tr w:rsidR="00834458" w:rsidRPr="00834458" w14:paraId="61D7D465" w14:textId="77777777" w:rsidTr="00834458">
        <w:trPr>
          <w:trHeight w:val="20"/>
          <w:jc w:val="center"/>
        </w:trPr>
        <w:tc>
          <w:tcPr>
            <w:tcW w:w="4526" w:type="dxa"/>
          </w:tcPr>
          <w:p w14:paraId="1FDDC0AD" w14:textId="77777777" w:rsidR="00834458" w:rsidRPr="00834458" w:rsidRDefault="00834458" w:rsidP="00834458">
            <w:pPr>
              <w:pStyle w:val="Paragraph"/>
            </w:pPr>
            <w:r w:rsidRPr="00834458">
              <w:t>Stroke across zero</w:t>
            </w:r>
          </w:p>
        </w:tc>
        <w:tc>
          <w:tcPr>
            <w:tcW w:w="1190" w:type="dxa"/>
          </w:tcPr>
          <w:p w14:paraId="193573F5" w14:textId="77777777" w:rsidR="00834458" w:rsidRPr="00834458" w:rsidRDefault="00834458" w:rsidP="00834458">
            <w:pPr>
              <w:pStyle w:val="Paragraph"/>
            </w:pPr>
            <w:r w:rsidRPr="00834458">
              <w:t>mm</w:t>
            </w:r>
          </w:p>
        </w:tc>
        <w:tc>
          <w:tcPr>
            <w:tcW w:w="2179" w:type="dxa"/>
          </w:tcPr>
          <w:p w14:paraId="32AE3FF1" w14:textId="77777777" w:rsidR="00834458" w:rsidRPr="00834458" w:rsidRDefault="00834458" w:rsidP="00834458">
            <w:pPr>
              <w:pStyle w:val="Paragraph"/>
            </w:pPr>
            <w:r w:rsidRPr="00834458">
              <w:t>&gt; 4</w:t>
            </w:r>
          </w:p>
        </w:tc>
      </w:tr>
      <w:tr w:rsidR="00834458" w:rsidRPr="00834458" w14:paraId="26A888D2" w14:textId="77777777" w:rsidTr="00834458">
        <w:trPr>
          <w:trHeight w:val="20"/>
          <w:jc w:val="center"/>
        </w:trPr>
        <w:tc>
          <w:tcPr>
            <w:tcW w:w="4526" w:type="dxa"/>
          </w:tcPr>
          <w:p w14:paraId="2FFC0A59" w14:textId="77777777" w:rsidR="00834458" w:rsidRPr="00834458" w:rsidRDefault="00834458" w:rsidP="00834458">
            <w:pPr>
              <w:pStyle w:val="Paragraph"/>
            </w:pPr>
            <w:r w:rsidRPr="00834458">
              <w:t>Number of motors per jaw</w:t>
            </w:r>
          </w:p>
        </w:tc>
        <w:tc>
          <w:tcPr>
            <w:tcW w:w="1190" w:type="dxa"/>
          </w:tcPr>
          <w:p w14:paraId="7325C222" w14:textId="77777777" w:rsidR="00834458" w:rsidRPr="00834458" w:rsidRDefault="00834458" w:rsidP="00834458">
            <w:pPr>
              <w:pStyle w:val="Paragraph"/>
            </w:pPr>
            <w:r w:rsidRPr="00834458">
              <w:t>--</w:t>
            </w:r>
          </w:p>
        </w:tc>
        <w:tc>
          <w:tcPr>
            <w:tcW w:w="2179" w:type="dxa"/>
          </w:tcPr>
          <w:p w14:paraId="0A958F56" w14:textId="77777777" w:rsidR="00834458" w:rsidRPr="00834458" w:rsidRDefault="00834458" w:rsidP="00834458">
            <w:pPr>
              <w:pStyle w:val="Paragraph"/>
            </w:pPr>
            <w:r w:rsidRPr="00834458">
              <w:t>1</w:t>
            </w:r>
          </w:p>
        </w:tc>
      </w:tr>
      <w:tr w:rsidR="00834458" w:rsidRPr="00834458" w14:paraId="02CBAD7E" w14:textId="77777777" w:rsidTr="00834458">
        <w:trPr>
          <w:trHeight w:val="20"/>
          <w:jc w:val="center"/>
        </w:trPr>
        <w:tc>
          <w:tcPr>
            <w:tcW w:w="4526" w:type="dxa"/>
          </w:tcPr>
          <w:p w14:paraId="2A95AB12" w14:textId="77777777" w:rsidR="00834458" w:rsidRPr="00834458" w:rsidRDefault="00834458" w:rsidP="00834458">
            <w:pPr>
              <w:pStyle w:val="Paragraph"/>
            </w:pPr>
            <w:r w:rsidRPr="00834458">
              <w:t>Angular adjustment</w:t>
            </w:r>
          </w:p>
        </w:tc>
        <w:tc>
          <w:tcPr>
            <w:tcW w:w="1190" w:type="dxa"/>
          </w:tcPr>
          <w:p w14:paraId="4AD08FA7" w14:textId="77777777" w:rsidR="00834458" w:rsidRPr="00834458" w:rsidRDefault="00834458" w:rsidP="00834458">
            <w:pPr>
              <w:pStyle w:val="Paragraph"/>
            </w:pPr>
            <w:r w:rsidRPr="00834458">
              <w:t>--</w:t>
            </w:r>
          </w:p>
        </w:tc>
        <w:tc>
          <w:tcPr>
            <w:tcW w:w="2179" w:type="dxa"/>
          </w:tcPr>
          <w:p w14:paraId="3E23E9C3" w14:textId="77777777" w:rsidR="00834458" w:rsidRPr="00834458" w:rsidRDefault="00834458" w:rsidP="00834458">
            <w:pPr>
              <w:pStyle w:val="Paragraph"/>
            </w:pPr>
            <w:r w:rsidRPr="00834458">
              <w:t>No</w:t>
            </w:r>
          </w:p>
        </w:tc>
      </w:tr>
      <w:tr w:rsidR="00834458" w:rsidRPr="00834458" w14:paraId="7A4C53DD" w14:textId="77777777" w:rsidTr="00834458">
        <w:trPr>
          <w:trHeight w:val="20"/>
          <w:jc w:val="center"/>
        </w:trPr>
        <w:tc>
          <w:tcPr>
            <w:tcW w:w="4526" w:type="dxa"/>
          </w:tcPr>
          <w:p w14:paraId="5ACB7178" w14:textId="77777777" w:rsidR="00834458" w:rsidRPr="00834458" w:rsidRDefault="00834458" w:rsidP="00834458">
            <w:pPr>
              <w:pStyle w:val="Paragraph"/>
            </w:pPr>
            <w:r w:rsidRPr="00834458">
              <w:t>Transverse jaw movement (5</w:t>
            </w:r>
            <w:r w:rsidRPr="00834458">
              <w:rPr>
                <w:vertAlign w:val="superscript"/>
              </w:rPr>
              <w:t>th</w:t>
            </w:r>
            <w:r w:rsidRPr="00834458">
              <w:t xml:space="preserve"> axis)</w:t>
            </w:r>
          </w:p>
        </w:tc>
        <w:tc>
          <w:tcPr>
            <w:tcW w:w="1190" w:type="dxa"/>
          </w:tcPr>
          <w:p w14:paraId="49CCF95D" w14:textId="77777777" w:rsidR="00834458" w:rsidRPr="00834458" w:rsidRDefault="00834458" w:rsidP="00834458">
            <w:pPr>
              <w:pStyle w:val="Paragraph"/>
            </w:pPr>
            <w:r w:rsidRPr="00834458">
              <w:t>--</w:t>
            </w:r>
          </w:p>
        </w:tc>
        <w:tc>
          <w:tcPr>
            <w:tcW w:w="2179" w:type="dxa"/>
          </w:tcPr>
          <w:p w14:paraId="57873D6D" w14:textId="77777777" w:rsidR="00834458" w:rsidRPr="00834458" w:rsidRDefault="00834458" w:rsidP="00834458">
            <w:pPr>
              <w:pStyle w:val="Paragraph"/>
            </w:pPr>
            <w:r w:rsidRPr="00834458">
              <w:t>No</w:t>
            </w:r>
          </w:p>
        </w:tc>
      </w:tr>
    </w:tbl>
    <w:p w14:paraId="5D3A3A3F" w14:textId="77777777" w:rsidR="00EA61FD" w:rsidRDefault="00EA61FD" w:rsidP="00EA61FD">
      <w:pPr>
        <w:pStyle w:val="ListParagraph"/>
      </w:pPr>
    </w:p>
    <w:p w14:paraId="1DD9718F" w14:textId="77777777" w:rsidR="00EA61FD" w:rsidRPr="00EA61FD" w:rsidRDefault="00EA61FD" w:rsidP="00EA61FD">
      <w:pPr>
        <w:spacing w:after="200" w:line="276" w:lineRule="auto"/>
        <w:jc w:val="center"/>
        <w:rPr>
          <w:sz w:val="20"/>
        </w:rPr>
      </w:pPr>
      <w:r w:rsidRPr="00EA61FD">
        <w:rPr>
          <w:noProof/>
          <w:sz w:val="20"/>
          <w:lang w:val="en-US"/>
        </w:rPr>
        <w:drawing>
          <wp:inline distT="0" distB="0" distL="0" distR="0" wp14:anchorId="1C5BF188" wp14:editId="0E4DBE6C">
            <wp:extent cx="3600000" cy="1762783"/>
            <wp:effectExtent l="0" t="0" r="6985" b="0"/>
            <wp:docPr id="26" name="Picture 26" descr="Macintosh HD:Users:stefano:Dropbox:Private:Work:Collimation:HiLumi-WP5:HL-LHC-Book:FIG-TCLD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tefano:Dropbox:Private:Work:Collimation:HiLumi-WP5:HL-LHC-Book:FIG-TCLD_detai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1762783"/>
                    </a:xfrm>
                    <a:prstGeom prst="rect">
                      <a:avLst/>
                    </a:prstGeom>
                    <a:noFill/>
                    <a:ln>
                      <a:noFill/>
                    </a:ln>
                  </pic:spPr>
                </pic:pic>
              </a:graphicData>
            </a:graphic>
          </wp:inline>
        </w:drawing>
      </w:r>
    </w:p>
    <w:p w14:paraId="39E6394A" w14:textId="77777777" w:rsidR="00EA61FD" w:rsidRPr="00EA61FD" w:rsidRDefault="00EA61FD" w:rsidP="00EA61FD">
      <w:pPr>
        <w:spacing w:after="200" w:line="240" w:lineRule="auto"/>
        <w:jc w:val="both"/>
        <w:rPr>
          <w:sz w:val="20"/>
        </w:rPr>
      </w:pPr>
      <w:r>
        <w:rPr>
          <w:b/>
          <w:sz w:val="20"/>
        </w:rPr>
        <w:t>Fig.</w:t>
      </w:r>
      <w:r w:rsidRPr="00EA61FD">
        <w:rPr>
          <w:b/>
          <w:sz w:val="20"/>
        </w:rPr>
        <w:t xml:space="preserve"> 7: </w:t>
      </w:r>
      <w:r w:rsidRPr="00EA61FD">
        <w:rPr>
          <w:sz w:val="20"/>
        </w:rPr>
        <w:t>Detail of one corner of the TCLD collimator to be installed in the DS between two new 11 T dipoles. The present design foresees an 80 cm long jaw made of tungsten (the first of 4, 20 cm tungsten tiles is shown) and will have 2 jaws. Designs with transverse RF fingers or ferrite tiles are being comparatively assessed to reduce the detrimental effects of trapped RF modes.</w:t>
      </w:r>
    </w:p>
    <w:p w14:paraId="760A7399" w14:textId="77777777" w:rsidR="00EA61FD" w:rsidRDefault="00EA61FD" w:rsidP="00EA61FD">
      <w:pPr>
        <w:pStyle w:val="Heading3"/>
      </w:pPr>
      <w:r>
        <w:t>Upgrades for improved cleaning of physics debris close to experiments</w:t>
      </w:r>
    </w:p>
    <w:p w14:paraId="0A01B922" w14:textId="77777777" w:rsidR="00C5601E" w:rsidRDefault="00C5601E" w:rsidP="0009652D">
      <w:pPr>
        <w:pStyle w:val="Firstparagraph"/>
      </w:pPr>
      <w:r w:rsidRPr="00C5601E">
        <w:t>Collision products emerging from the interaction points might be lost in the matching sections and the dispersion suppressors (DSs) around the experiments. In particular, protons that changed their magne</w:t>
      </w:r>
      <w:r w:rsidRPr="00C5601E">
        <w:t>t</w:t>
      </w:r>
      <w:r w:rsidRPr="00C5601E">
        <w:t xml:space="preserve">ic rigidity represent a source of local heat deposition in the first DS cells where the dispersion function starts rising. These physics debris losses may pose a certain risk of inducing magnet quenches. </w:t>
      </w:r>
    </w:p>
    <w:p w14:paraId="7F280D43" w14:textId="15F7C9E2" w:rsidR="00582A17" w:rsidRDefault="00C5601E" w:rsidP="00C5601E">
      <w:pPr>
        <w:pStyle w:val="Firstparagraph"/>
        <w:ind w:firstLine="567"/>
      </w:pPr>
      <w:r w:rsidRPr="00C5601E">
        <w:t>Mechanisms with similar effect</w:t>
      </w:r>
      <w:r>
        <w:t>s occur also during heavy-ion operation</w:t>
      </w:r>
      <w:r w:rsidR="0027398E">
        <w:t xml:space="preserve"> [</w:t>
      </w:r>
      <w:r w:rsidR="001E1DF2" w:rsidRPr="001E1DF2">
        <w:t>52, 53, 54, 12</w:t>
      </w:r>
      <w:r w:rsidR="0027398E">
        <w:t>]</w:t>
      </w:r>
      <w:r>
        <w:t>.</w:t>
      </w:r>
      <w:r w:rsidR="00582A17">
        <w:t xml:space="preserve"> </w:t>
      </w:r>
      <w:r w:rsidRPr="00C5601E">
        <w:t>Se</w:t>
      </w:r>
      <w:r w:rsidRPr="00C5601E">
        <w:t>c</w:t>
      </w:r>
      <w:r w:rsidRPr="00C5601E">
        <w:t xml:space="preserve">ondary ion beams with a changed magnetic rigidity </w:t>
      </w:r>
      <w:r>
        <w:t>are created when ion</w:t>
      </w:r>
      <w:r w:rsidR="00582A17">
        <w:t>s undergo ultra</w:t>
      </w:r>
      <w:ins w:id="157" w:author="Rob Appleby" w:date="2014-09-02T10:45:00Z">
        <w:r w:rsidR="00E15D49">
          <w:t>-</w:t>
        </w:r>
      </w:ins>
      <w:r w:rsidR="00582A17">
        <w:t xml:space="preserve">peripheral interactions at the collisions. </w:t>
      </w:r>
      <w:r w:rsidR="00582A17" w:rsidRPr="00582A17">
        <w:t>The dominating processes are bound-free pair production (BFPP)</w:t>
      </w:r>
      <w:r w:rsidR="00582A17">
        <w:t>,</w:t>
      </w:r>
      <w:r w:rsidR="00582A17" w:rsidRPr="00582A17">
        <w:t xml:space="preserve"> where electron-positron pairs are created and an electron is caught in a bound state by one (BFPP1) or both (BFPP2) nuclei, thus changing their charge, and 1- or 2-neutron electromagnetic dissociation (EMD1 and EMD2) where one of the colliding ions emits one or 2 neutrons, respectively, thus changing mass. Further photo-induced processes also take place, but the four ones mentioned here have the higher cross sections. An example of ion beams produced in collisions of </w:t>
      </w:r>
      <w:r w:rsidR="00582A17" w:rsidRPr="00582A17">
        <w:rPr>
          <w:vertAlign w:val="superscript"/>
        </w:rPr>
        <w:t>208</w:t>
      </w:r>
      <w:r w:rsidR="00582A17" w:rsidRPr="00582A17">
        <w:t>Pb</w:t>
      </w:r>
      <w:r w:rsidR="00582A17" w:rsidRPr="00582A17">
        <w:rPr>
          <w:vertAlign w:val="superscript"/>
        </w:rPr>
        <w:t>82+</w:t>
      </w:r>
      <w:r w:rsidR="00582A17" w:rsidRPr="00582A17">
        <w:t xml:space="preserve"> nuc</w:t>
      </w:r>
      <w:r w:rsidR="00F01DA0">
        <w:t>lei in IR2 is given in F</w:t>
      </w:r>
      <w:r w:rsidR="00EA61FD">
        <w:t>igure 8</w:t>
      </w:r>
      <w:r w:rsidR="00582A17" w:rsidRPr="00582A17">
        <w:t xml:space="preserve">.  </w:t>
      </w:r>
    </w:p>
    <w:p w14:paraId="3E91C138" w14:textId="77777777" w:rsidR="00582A17" w:rsidRPr="00582A17" w:rsidRDefault="00582A17" w:rsidP="00582A17">
      <w:pPr>
        <w:pStyle w:val="Paragraph"/>
      </w:pPr>
      <w:r>
        <w:tab/>
      </w:r>
      <w:r w:rsidRPr="00582A17">
        <w:rPr>
          <w:noProof/>
          <w:lang w:val="en-US"/>
        </w:rPr>
        <w:drawing>
          <wp:inline distT="0" distB="0" distL="0" distR="0" wp14:anchorId="578EFF86" wp14:editId="23EDA869">
            <wp:extent cx="3974699" cy="25395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74699" cy="2539562"/>
                    </a:xfrm>
                    <a:prstGeom prst="rect">
                      <a:avLst/>
                    </a:prstGeom>
                  </pic:spPr>
                </pic:pic>
              </a:graphicData>
            </a:graphic>
          </wp:inline>
        </w:drawing>
      </w:r>
    </w:p>
    <w:p w14:paraId="78AE612D" w14:textId="77777777" w:rsidR="00A43258" w:rsidRPr="00582A17" w:rsidRDefault="00582A17" w:rsidP="00A43258">
      <w:pPr>
        <w:pStyle w:val="Figurecaption"/>
      </w:pPr>
      <w:r w:rsidRPr="006C6ABE">
        <w:rPr>
          <w:rStyle w:val="Bold"/>
        </w:rPr>
        <w:t xml:space="preserve">Fig. </w:t>
      </w:r>
      <w:r w:rsidR="00EA61FD">
        <w:rPr>
          <w:rStyle w:val="Bold"/>
        </w:rPr>
        <w:t>8</w:t>
      </w:r>
      <w:r w:rsidRPr="006C6ABE">
        <w:rPr>
          <w:rStyle w:val="Bold"/>
        </w:rPr>
        <w:t>:</w:t>
      </w:r>
      <w:r w:rsidRPr="00582A17">
        <w:t xml:space="preserve"> </w:t>
      </w:r>
      <w:r>
        <w:t>1-</w:t>
      </w:r>
      <w:r w:rsidRPr="003F313E">
        <w:rPr>
          <w:rFonts w:ascii="Symbol" w:hAnsi="Symbol"/>
        </w:rPr>
        <w:t></w:t>
      </w:r>
      <w:r>
        <w:t xml:space="preserve"> e</w:t>
      </w:r>
      <w:r w:rsidRPr="003F313E">
        <w:t>nvelope of the main Pb</w:t>
      </w:r>
      <w:r w:rsidRPr="00107904">
        <w:rPr>
          <w:vertAlign w:val="superscript"/>
        </w:rPr>
        <w:t>82+</w:t>
      </w:r>
      <w:r w:rsidRPr="003F313E">
        <w:t xml:space="preserve"> beam (violet) together with the dispersive trajectories of ions undergone BFPP1 (red), BFPP2 (orange), EMD1 (light green) and EMD2 (dark green) coming out of the ALICE experiment in nominal optics. </w:t>
      </w:r>
      <w:r w:rsidRPr="00DC3E98">
        <w:t>The DS collimator appears as a black line. Varying its opening allows different s</w:t>
      </w:r>
      <w:r w:rsidRPr="00453D8C">
        <w:t>e</w:t>
      </w:r>
      <w:r>
        <w:t>condary beams to be intercepted</w:t>
      </w:r>
      <w:r w:rsidRPr="00582A17">
        <w:t>.</w:t>
      </w:r>
    </w:p>
    <w:p w14:paraId="54D2E166" w14:textId="393A52DB" w:rsidR="00C5601E" w:rsidRDefault="00582A17" w:rsidP="00C5601E">
      <w:pPr>
        <w:pStyle w:val="Firstparagraph"/>
        <w:ind w:firstLine="567"/>
      </w:pPr>
      <w:r>
        <w:t>As can be seen, t</w:t>
      </w:r>
      <w:r w:rsidR="00C5601E">
        <w:t>hese secondary beams are lost very locally due to the discrete change of ma</w:t>
      </w:r>
      <w:r w:rsidR="00C5601E">
        <w:t>g</w:t>
      </w:r>
      <w:r w:rsidR="00C5601E">
        <w:t xml:space="preserve">netic rigidity and </w:t>
      </w:r>
      <w:r w:rsidR="00C5601E" w:rsidRPr="00C5601E">
        <w:t xml:space="preserve">may pose a risk of inducing magnet quenches </w:t>
      </w:r>
      <w:r w:rsidR="00C5601E">
        <w:t>[</w:t>
      </w:r>
      <w:r w:rsidR="0027398E">
        <w:t>54,</w:t>
      </w:r>
      <w:r w:rsidR="00C5601E">
        <w:t>62]</w:t>
      </w:r>
      <w:r w:rsidR="00C5601E" w:rsidRPr="00C5601E">
        <w:t xml:space="preserve">. For the </w:t>
      </w:r>
      <w:r w:rsidR="006D769C">
        <w:t xml:space="preserve">LS2 ALICE upgrade, </w:t>
      </w:r>
      <w:r w:rsidR="006D769C" w:rsidRPr="006D769C">
        <w:t>aiming at a peak luminosity of 6 x 10</w:t>
      </w:r>
      <w:r w:rsidR="006D769C" w:rsidRPr="006D769C">
        <w:rPr>
          <w:vertAlign w:val="superscript"/>
        </w:rPr>
        <w:t>27</w:t>
      </w:r>
      <w:r w:rsidR="006D769C" w:rsidRPr="006D769C">
        <w:t>cm</w:t>
      </w:r>
      <w:r w:rsidR="006D769C" w:rsidRPr="006D769C">
        <w:rPr>
          <w:vertAlign w:val="superscript"/>
        </w:rPr>
        <w:t>-2</w:t>
      </w:r>
      <w:r w:rsidR="006D769C" w:rsidRPr="006D769C">
        <w:t>s</w:t>
      </w:r>
      <w:r w:rsidR="006D769C" w:rsidRPr="006D769C">
        <w:rPr>
          <w:vertAlign w:val="superscript"/>
        </w:rPr>
        <w:t>-1</w:t>
      </w:r>
      <w:r w:rsidR="006D769C">
        <w:t xml:space="preserve"> (about 6</w:t>
      </w:r>
      <w:r w:rsidR="00C5601E" w:rsidRPr="00C5601E">
        <w:t xml:space="preserve"> times higher than the nominal one</w:t>
      </w:r>
      <w:r w:rsidR="006D769C">
        <w:t>)</w:t>
      </w:r>
      <w:r w:rsidR="00C5601E" w:rsidRPr="00C5601E">
        <w:t xml:space="preserve">, </w:t>
      </w:r>
      <w:r>
        <w:t>the dom</w:t>
      </w:r>
      <w:r>
        <w:t>i</w:t>
      </w:r>
      <w:r>
        <w:t>nant</w:t>
      </w:r>
      <w:ins w:id="158" w:author="Stefano Redaelli" w:date="2014-09-07T11:37:00Z">
        <w:r w:rsidR="00BC47AC">
          <w:t xml:space="preserve"> Bound-Free Pair Production</w:t>
        </w:r>
      </w:ins>
      <w:r>
        <w:t xml:space="preserve"> </w:t>
      </w:r>
      <w:ins w:id="159" w:author="Stefano Redaelli" w:date="2014-09-07T11:37:00Z">
        <w:r w:rsidR="00BC47AC">
          <w:t>(</w:t>
        </w:r>
      </w:ins>
      <w:r>
        <w:t>BFPP1</w:t>
      </w:r>
      <w:ins w:id="160" w:author="Stefano Redaelli" w:date="2014-09-07T11:37:00Z">
        <w:r w:rsidR="00BC47AC">
          <w:t>)</w:t>
        </w:r>
      </w:ins>
      <w:r>
        <w:t xml:space="preserve"> beam can carry about 150W, resulting in a power </w:t>
      </w:r>
      <w:r w:rsidR="000A67B2">
        <w:t xml:space="preserve">load </w:t>
      </w:r>
      <w:r w:rsidR="006D769C" w:rsidRPr="006D769C">
        <w:t xml:space="preserve">in the </w:t>
      </w:r>
      <w:r>
        <w:t xml:space="preserve">coils of the </w:t>
      </w:r>
      <w:r w:rsidR="006D769C" w:rsidRPr="006D769C">
        <w:t>MB.B10 dipole of about 50</w:t>
      </w:r>
      <w:ins w:id="161" w:author="Stefano Redaelli" w:date="2014-09-07T11:38:00Z">
        <w:r w:rsidR="00BC47AC">
          <w:t> </w:t>
        </w:r>
      </w:ins>
      <w:r w:rsidR="006D769C" w:rsidRPr="006D769C">
        <w:t>mW/cm</w:t>
      </w:r>
      <w:r w:rsidR="006D769C" w:rsidRPr="000A67B2">
        <w:rPr>
          <w:vertAlign w:val="superscript"/>
        </w:rPr>
        <w:t>3</w:t>
      </w:r>
      <w:r w:rsidR="000A67B2">
        <w:rPr>
          <w:vertAlign w:val="superscript"/>
        </w:rPr>
        <w:t xml:space="preserve"> </w:t>
      </w:r>
      <w:r w:rsidR="000A67B2">
        <w:t>[67]</w:t>
      </w:r>
      <w:r>
        <w:t>. This is</w:t>
      </w:r>
      <w:r w:rsidR="006D769C" w:rsidRPr="006D769C">
        <w:t xml:space="preserve"> </w:t>
      </w:r>
      <w:r w:rsidR="00C5601E" w:rsidRPr="00C5601E">
        <w:t>about a factor 2 above the quench limit</w:t>
      </w:r>
      <w:ins w:id="162" w:author="Stefano Redaelli" w:date="2014-09-07T11:40:00Z">
        <w:r w:rsidR="00BC47AC">
          <w:t xml:space="preserve"> according to figures presented at a recent collimation review [59]</w:t>
        </w:r>
      </w:ins>
      <w:r w:rsidR="00C5601E" w:rsidRPr="00C5601E">
        <w:t xml:space="preserve">. Similar </w:t>
      </w:r>
      <w:r w:rsidR="00C5601E">
        <w:t>losses occur</w:t>
      </w:r>
      <w:r w:rsidR="00C5601E" w:rsidRPr="00C5601E">
        <w:t xml:space="preserve"> </w:t>
      </w:r>
      <w:r w:rsidR="00C5601E">
        <w:t xml:space="preserve">also </w:t>
      </w:r>
      <w:r w:rsidR="00C5601E" w:rsidRPr="00C5601E">
        <w:t xml:space="preserve">in IR1 and IR5 during ion operation. </w:t>
      </w:r>
    </w:p>
    <w:p w14:paraId="391DEF2E" w14:textId="77777777" w:rsidR="006D769C" w:rsidRDefault="00C5601E" w:rsidP="00C5601E">
      <w:pPr>
        <w:pStyle w:val="Firstparagraph"/>
        <w:ind w:firstLine="567"/>
      </w:pPr>
      <w:r w:rsidRPr="00C5601E">
        <w:t>A strategy to eliminate any risk of quench</w:t>
      </w:r>
      <w:r>
        <w:t>es in the experimental IRs, both for proton and heavy-ion runs,</w:t>
      </w:r>
      <w:r w:rsidRPr="00C5601E">
        <w:t xml:space="preserve"> is the installation of </w:t>
      </w:r>
      <w:r>
        <w:t xml:space="preserve">TCLD </w:t>
      </w:r>
      <w:r w:rsidRPr="00C5601E">
        <w:t xml:space="preserve">collimators </w:t>
      </w:r>
      <w:r>
        <w:t xml:space="preserve">in the DS </w:t>
      </w:r>
      <w:r w:rsidRPr="00C5601E">
        <w:t>to catch ions beams before they reach the magnets</w:t>
      </w:r>
      <w:r w:rsidR="00E057A4">
        <w:t xml:space="preserve">, as schematically shown in Figure </w:t>
      </w:r>
      <w:r w:rsidR="00EA61FD">
        <w:t>8</w:t>
      </w:r>
      <w:r w:rsidRPr="00C5601E">
        <w:t xml:space="preserve">. </w:t>
      </w:r>
      <w:r>
        <w:t>For heavy-ion operation, o</w:t>
      </w:r>
      <w:r w:rsidRPr="00C5601E">
        <w:t xml:space="preserve">ne collimator per side of the experiment would be sufficient to effectively intercept the secondary beams from the most dominant processes in a location where these ions are well separated from the main beam. </w:t>
      </w:r>
    </w:p>
    <w:p w14:paraId="4C6D8B7B" w14:textId="6CCE62B5" w:rsidR="00C5601E" w:rsidRDefault="00010972" w:rsidP="00C5601E">
      <w:pPr>
        <w:pStyle w:val="Firstparagraph"/>
        <w:ind w:firstLine="567"/>
      </w:pPr>
      <w:r>
        <w:t>Extensive e</w:t>
      </w:r>
      <w:r w:rsidR="00C5601E" w:rsidRPr="00C5601E">
        <w:t xml:space="preserve">nergy deposition simulations </w:t>
      </w:r>
      <w:r w:rsidR="005E298B">
        <w:t>in IR2</w:t>
      </w:r>
      <w:r w:rsidR="00C5601E" w:rsidRPr="00C5601E">
        <w:t xml:space="preserve">, </w:t>
      </w:r>
      <w:r>
        <w:t xml:space="preserve">where </w:t>
      </w:r>
      <w:r w:rsidR="00C5601E" w:rsidRPr="00C5601E">
        <w:t xml:space="preserve">MB.A10 is substituted </w:t>
      </w:r>
      <w:r w:rsidR="000A67B2">
        <w:t xml:space="preserve">by </w:t>
      </w:r>
      <w:r w:rsidR="00C5601E" w:rsidRPr="00C5601E">
        <w:t>a pair of 11 T magnets and a TCLD collimato</w:t>
      </w:r>
      <w:r w:rsidR="00C5601E">
        <w:t>r, confirm this assumption [62</w:t>
      </w:r>
      <w:r w:rsidR="00C5601E" w:rsidRPr="00C5601E">
        <w:t xml:space="preserve">, </w:t>
      </w:r>
      <w:r w:rsidR="005E298B">
        <w:t>67</w:t>
      </w:r>
      <w:r w:rsidR="00C5601E" w:rsidRPr="00C5601E">
        <w:t>].</w:t>
      </w:r>
      <w:r w:rsidR="006D769C">
        <w:t xml:space="preserve"> </w:t>
      </w:r>
      <w:r w:rsidR="006D769C" w:rsidRPr="006D769C">
        <w:t xml:space="preserve">The proposed TCLD collimator installation, with a jaw based on 80 cm of a tungsten heavy alloy, is expected to reduce by more than a factor 100 the </w:t>
      </w:r>
      <w:ins w:id="163" w:author="Anton Lechner" w:date="2014-09-04T13:25:00Z">
        <w:r w:rsidR="00332FC0">
          <w:t>peak power density</w:t>
        </w:r>
      </w:ins>
      <w:r w:rsidR="006D769C" w:rsidRPr="006D769C">
        <w:t xml:space="preserve"> in the new 11 T dipoles compared to the </w:t>
      </w:r>
      <w:ins w:id="164" w:author="Anton Lechner" w:date="2014-09-04T13:25:00Z">
        <w:r w:rsidR="00332FC0">
          <w:t>power density</w:t>
        </w:r>
      </w:ins>
      <w:r w:rsidR="006D769C" w:rsidRPr="006D769C">
        <w:t xml:space="preserve"> in cold d</w:t>
      </w:r>
      <w:r w:rsidR="006D769C" w:rsidRPr="006D769C">
        <w:t>i</w:t>
      </w:r>
      <w:r w:rsidR="006D769C" w:rsidRPr="006D769C">
        <w:t>poles with the present layout with old dipoles and no TCLD collimators [</w:t>
      </w:r>
      <w:r w:rsidR="00EC3E72">
        <w:t>67</w:t>
      </w:r>
      <w:r w:rsidR="006D769C" w:rsidRPr="006D769C">
        <w:t>].</w:t>
      </w:r>
      <w:r w:rsidR="000A67B2">
        <w:t xml:space="preserve"> </w:t>
      </w:r>
      <w:r w:rsidR="000A67B2" w:rsidRPr="000A67B2">
        <w:t>DS collimation in IR2 is therefore considered necessary</w:t>
      </w:r>
      <w:r w:rsidR="00EC3E72">
        <w:t xml:space="preserve"> for the ALICE detector upgrade.</w:t>
      </w:r>
    </w:p>
    <w:p w14:paraId="218CCA5F" w14:textId="4AFAE0C1" w:rsidR="00EC3E72" w:rsidRPr="00EC3E72" w:rsidRDefault="00EC3E72" w:rsidP="00EC3E72">
      <w:pPr>
        <w:pStyle w:val="Paragraph"/>
      </w:pPr>
      <w:r w:rsidRPr="00EC3E72">
        <w:t>Different jaw lengths and materials have been comparatively addressed for the specific case of ions in IR2 by using as a figure of merit the reduction factor of losse</w:t>
      </w:r>
      <w:r>
        <w:t>s in the DS dipoles [67</w:t>
      </w:r>
      <w:r w:rsidRPr="00EC3E72">
        <w:t>]. Simul</w:t>
      </w:r>
      <w:r w:rsidRPr="00EC3E72">
        <w:t>a</w:t>
      </w:r>
      <w:r w:rsidRPr="00EC3E72">
        <w:t>tions show that 50 cm of Copper would suffice</w:t>
      </w:r>
      <w:ins w:id="165" w:author="Stefano Redaelli" w:date="2014-09-07T11:43:00Z">
        <w:r w:rsidR="00BC47AC">
          <w:t xml:space="preserve"> (</w:t>
        </w:r>
      </w:ins>
      <w:ins w:id="166" w:author="Stefano Redaelli" w:date="2014-09-07T11:44:00Z">
        <w:r w:rsidR="00BC47AC">
          <w:t xml:space="preserve">see for example </w:t>
        </w:r>
      </w:ins>
      <w:ins w:id="167" w:author="Stefano Redaelli" w:date="2014-09-07T11:45:00Z">
        <w:r w:rsidR="00BC47AC">
          <w:t>the results presented</w:t>
        </w:r>
      </w:ins>
      <w:ins w:id="168" w:author="Stefano Redaelli" w:date="2014-09-07T11:43:00Z">
        <w:r w:rsidR="00BC47AC">
          <w:t xml:space="preserve"> at the collim</w:t>
        </w:r>
        <w:r w:rsidR="00BC47AC">
          <w:t>a</w:t>
        </w:r>
        <w:r w:rsidR="00BC47AC">
          <w:t>tion review [</w:t>
        </w:r>
      </w:ins>
      <w:ins w:id="169" w:author="Stefano Redaelli" w:date="2014-09-07T11:44:00Z">
        <w:r w:rsidR="00BC47AC">
          <w:t>59</w:t>
        </w:r>
      </w:ins>
      <w:ins w:id="170" w:author="Stefano Redaelli" w:date="2014-09-07T11:43:00Z">
        <w:r w:rsidR="00BC47AC">
          <w:t>])</w:t>
        </w:r>
      </w:ins>
      <w:r w:rsidRPr="00EC3E72">
        <w:t>. However, in order to minimize design effort and production works both for the co</w:t>
      </w:r>
      <w:r w:rsidRPr="00EC3E72">
        <w:t>l</w:t>
      </w:r>
      <w:r w:rsidRPr="00EC3E72">
        <w:t xml:space="preserve">limator and for the design of the cryo by-pass, the same length of 80 cm adopted for the TCLD in IR7 </w:t>
      </w:r>
      <w:r w:rsidR="001327E3">
        <w:t xml:space="preserve">(see Table 2) </w:t>
      </w:r>
      <w:r w:rsidRPr="00EC3E72">
        <w:t>is also used as a baseline for the TCLD collimators</w:t>
      </w:r>
      <w:r>
        <w:t xml:space="preserve"> in the experimental IRs</w:t>
      </w:r>
      <w:r w:rsidRPr="00EC3E72">
        <w:t xml:space="preserve">. For the jaw material, the tungsten alloy </w:t>
      </w:r>
      <w:ins w:id="171" w:author="Stefano Redaelli" w:date="2014-09-07T11:45:00Z">
        <w:r w:rsidR="00BC47AC" w:rsidRPr="00EC3E72">
          <w:t>Inermet</w:t>
        </w:r>
        <w:r w:rsidR="00BC47AC">
          <w:t> </w:t>
        </w:r>
      </w:ins>
      <w:r w:rsidRPr="00EC3E72">
        <w:t>180 is used as baseline for IR7. Should the Cu design be eas</w:t>
      </w:r>
      <w:r w:rsidRPr="00EC3E72">
        <w:t>i</w:t>
      </w:r>
      <w:r w:rsidRPr="00EC3E72">
        <w:t>er/less costly, it could be considered for the IR2 implementation.</w:t>
      </w:r>
    </w:p>
    <w:p w14:paraId="313C6C70" w14:textId="2E2B888D" w:rsidR="0009652D" w:rsidRDefault="00C5601E" w:rsidP="005E298B">
      <w:pPr>
        <w:pStyle w:val="Paragraph"/>
      </w:pPr>
      <w:r>
        <w:t xml:space="preserve">For </w:t>
      </w:r>
      <w:r w:rsidR="005E298B">
        <w:t>high-</w:t>
      </w:r>
      <w:r w:rsidR="005E298B" w:rsidRPr="005E298B">
        <w:t xml:space="preserve">intensity </w:t>
      </w:r>
      <w:r>
        <w:t xml:space="preserve">proton operation, </w:t>
      </w:r>
      <w:r w:rsidR="005E298B">
        <w:t>t</w:t>
      </w:r>
      <w:r w:rsidRPr="00C5601E">
        <w:t xml:space="preserve">he </w:t>
      </w:r>
      <w:r w:rsidR="005E298B">
        <w:t xml:space="preserve">losses </w:t>
      </w:r>
      <w:r w:rsidRPr="00C5601E">
        <w:t xml:space="preserve">observed around </w:t>
      </w:r>
      <w:r w:rsidR="005E298B">
        <w:t xml:space="preserve">IR1 and IR5 </w:t>
      </w:r>
      <w:r w:rsidRPr="00C5601E">
        <w:t xml:space="preserve">can be reduced with 2 TCLD collimators per IR side. </w:t>
      </w:r>
      <w:r w:rsidR="006D769C" w:rsidRPr="006D769C">
        <w:t>The need for such implementation depends on the dipole quench limits and on the effectiveness of the physics debris collimation with TCL collimators</w:t>
      </w:r>
      <w:ins w:id="172" w:author="Stefano Redaelli" w:date="2014-09-07T11:46:00Z">
        <w:r w:rsidR="008C6148">
          <w:t>. Layouts based on TCL collimators only might be sufficient but this require</w:t>
        </w:r>
      </w:ins>
      <w:ins w:id="173" w:author="Stefano Redaelli" w:date="2014-09-07T11:47:00Z">
        <w:r w:rsidR="008C6148">
          <w:t>s</w:t>
        </w:r>
      </w:ins>
      <w:ins w:id="174" w:author="Stefano Redaelli" w:date="2014-09-07T11:46:00Z">
        <w:r w:rsidR="008C6148">
          <w:t xml:space="preserve"> further studies with the latest HL-LHC Ir layouts</w:t>
        </w:r>
      </w:ins>
      <w:r w:rsidR="006D769C">
        <w:t>.</w:t>
      </w:r>
      <w:r w:rsidR="006D769C" w:rsidRPr="006D769C">
        <w:t xml:space="preserve"> </w:t>
      </w:r>
      <w:r w:rsidR="00A33987">
        <w:t>The TCLDs would then complement the present system of TCLs, which are installed in the straight section, where the local dispersion from the collision point is low.</w:t>
      </w:r>
      <w:r w:rsidR="006D769C">
        <w:t xml:space="preserve"> </w:t>
      </w:r>
    </w:p>
    <w:p w14:paraId="7618DAED" w14:textId="77777777" w:rsidR="00982C0A" w:rsidRDefault="00982C0A" w:rsidP="00982C0A">
      <w:pPr>
        <w:pStyle w:val="Heading2"/>
      </w:pPr>
      <w:r>
        <w:t>Upgrades for improved impedance</w:t>
      </w:r>
    </w:p>
    <w:p w14:paraId="3293B8EC" w14:textId="31DB10C6" w:rsidR="00982C0A" w:rsidRDefault="00982C0A" w:rsidP="00982C0A">
      <w:pPr>
        <w:pStyle w:val="Firstparagraph"/>
      </w:pPr>
      <w:r>
        <w:t>The LHC impedance budget is</w:t>
      </w:r>
      <w:ins w:id="175" w:author="Alessandro Bertarelli" w:date="2014-09-04T17:59:00Z">
        <w:r w:rsidR="00991510">
          <w:t xml:space="preserve"> largely</w:t>
        </w:r>
      </w:ins>
      <w:r>
        <w:t xml:space="preserve"> dominated by the contribution of the LHC collimators. For this reason, the present collimation system has been conceived in a way that it can be easily upgraded to reduce the impedance [55]: every secondary collimator slot in</w:t>
      </w:r>
      <w:ins w:id="176" w:author="Rob Appleby" w:date="2014-09-02T10:45:00Z">
        <w:r w:rsidR="00E15D49">
          <w:t xml:space="preserve"> IR3</w:t>
        </w:r>
      </w:ins>
      <w:r>
        <w:t xml:space="preserve"> and IR7 features a companion slot for the future installation of a low-impedance secondary collimator. A total of 22 slots (IR7) and 8 slots (IR3) are already cabled for a quick installation of new collimators – referred to as TCSM</w:t>
      </w:r>
      <w:r w:rsidR="00F312C1">
        <w:t>P</w:t>
      </w:r>
      <w:r>
        <w:t xml:space="preserve"> in the present database naming convention – that can either replace the present TCSGs or be used together with them. Partial preparation of these slots is on-going in LS1.</w:t>
      </w:r>
    </w:p>
    <w:p w14:paraId="682A1544" w14:textId="725E7E98" w:rsidR="00982C0A" w:rsidRDefault="00982C0A" w:rsidP="00982C0A">
      <w:pPr>
        <w:pStyle w:val="Firstparagraph"/>
        <w:ind w:firstLine="720"/>
      </w:pPr>
      <w:r>
        <w:t xml:space="preserve">The importance of minimizing the machine impedance for the HL-LHC has been emphasized in [56, 57, 58] and also in a recent collimation project review [59]. We therefore foresee that, by the time of the full HL-LHC implementation (LS3), </w:t>
      </w:r>
      <w:ins w:id="177" w:author="Rob Appleby" w:date="2014-09-02T10:45:00Z">
        <w:r w:rsidR="00E15D49">
          <w:t>some</w:t>
        </w:r>
      </w:ins>
      <w:r>
        <w:t xml:space="preserve"> or all the available TCSMP slots might be equipped with advanced collimators using new materials, and possibly coating, to reduce the impe</w:t>
      </w:r>
      <w:r>
        <w:t>d</w:t>
      </w:r>
      <w:r>
        <w:t xml:space="preserve">ance. A staged installation starting already after LS1 is possible. </w:t>
      </w:r>
    </w:p>
    <w:p w14:paraId="317EC23F" w14:textId="5BD6D655" w:rsidR="00A43258" w:rsidRDefault="00982C0A" w:rsidP="00A43258">
      <w:pPr>
        <w:pStyle w:val="Firstparagraph"/>
        <w:ind w:firstLine="567"/>
      </w:pPr>
      <w:r>
        <w:t xml:space="preserve">Secondary collimators in the betatron cleaning insertion </w:t>
      </w:r>
      <w:ins w:id="178" w:author="Rob Appleby" w:date="2014-09-02T10:46:00Z">
        <w:r w:rsidR="00577587">
          <w:t xml:space="preserve">also </w:t>
        </w:r>
      </w:ins>
      <w:r>
        <w:t>have a crucial role in the LHC m</w:t>
      </w:r>
      <w:r>
        <w:t>a</w:t>
      </w:r>
      <w:r>
        <w:t>chine protection and might be exposed to large beam losses. Therefore, new material choices and d</w:t>
      </w:r>
      <w:r>
        <w:t>e</w:t>
      </w:r>
      <w:r>
        <w:t>signs must be robust also against beam failure (at least the ones exposed to horizontal losses).</w:t>
      </w:r>
      <w:r w:rsidR="00A43258">
        <w:t xml:space="preserve"> The driving requirements for the </w:t>
      </w:r>
      <w:r w:rsidR="00A43258" w:rsidRPr="00A43258">
        <w:t xml:space="preserve">development </w:t>
      </w:r>
      <w:r w:rsidR="00A43258">
        <w:t>of new materials are thus (1) low resistive-wall impedance in order to avoid beam instabilities, (2) high cleaning efficiency, (3) high geometrical stability to maintain the extreme precision of the collimator jaw during operation despite temperature changes and (4) high structural robustness in case of accidental events like single-turn losses. It is interesting to note that several of these requirements are shared with other advanced thermal management applic</w:t>
      </w:r>
      <w:r w:rsidR="00A43258">
        <w:t>a</w:t>
      </w:r>
      <w:r w:rsidR="00A43258">
        <w:t>tions, so that the object of this R&amp;D progra</w:t>
      </w:r>
      <w:r w:rsidR="00F312C1">
        <w:t>m may have interesting spin-off effects</w:t>
      </w:r>
      <w:r w:rsidR="00A43258">
        <w:t xml:space="preserve"> </w:t>
      </w:r>
      <w:ins w:id="179" w:author="Alessandro Bertarelli" w:date="2014-09-04T18:05:00Z">
        <w:r w:rsidR="00991510">
          <w:t>in several fields</w:t>
        </w:r>
      </w:ins>
      <w:r w:rsidR="00F312C1">
        <w:t>, e.g. a</w:t>
      </w:r>
      <w:r w:rsidR="00A43258">
        <w:t xml:space="preserve">erospace, </w:t>
      </w:r>
      <w:r w:rsidR="00F312C1">
        <w:t>m</w:t>
      </w:r>
      <w:r w:rsidR="00A43258">
        <w:t>edical</w:t>
      </w:r>
      <w:r w:rsidR="00F312C1">
        <w:t xml:space="preserve"> applications</w:t>
      </w:r>
      <w:r w:rsidR="00A43258">
        <w:t xml:space="preserve">, </w:t>
      </w:r>
      <w:r w:rsidR="00F312C1">
        <w:t>nuclear, e</w:t>
      </w:r>
      <w:r w:rsidR="00A43258">
        <w:t>lectronics etc.</w:t>
      </w:r>
    </w:p>
    <w:p w14:paraId="66EEBDFB" w14:textId="73CA75D6" w:rsidR="00A43258" w:rsidRDefault="00A43258" w:rsidP="00A43258">
      <w:pPr>
        <w:pStyle w:val="Paragraph"/>
      </w:pPr>
      <w:r>
        <w:t>A new family of materials, with promising features, has been identified: metal</w:t>
      </w:r>
      <w:ins w:id="180" w:author="Alessandro Bertarelli" w:date="2014-09-04T18:07:00Z">
        <w:r w:rsidR="00991510">
          <w:t xml:space="preserve"> (carbide)</w:t>
        </w:r>
      </w:ins>
      <w:r>
        <w:t xml:space="preserve">-carbon composites. These materials combine the outstanding thermal and physical properties of two carbon allotropes, diamond </w:t>
      </w:r>
      <w:ins w:id="181" w:author="Alessandro Bertarelli" w:date="2014-09-04T18:07:00Z">
        <w:r w:rsidR="00991510">
          <w:t xml:space="preserve">or </w:t>
        </w:r>
      </w:ins>
      <w:r>
        <w:t>graphite, with the electrical and mechanical properties of metal</w:t>
      </w:r>
      <w:ins w:id="182" w:author="Alessandro Bertarelli" w:date="2014-09-04T18:07:00Z">
        <w:r w:rsidR="00991510">
          <w:t xml:space="preserve"> and transition metal-based ceramics</w:t>
        </w:r>
      </w:ins>
      <w:r>
        <w:t>. The best candidates are Copper-Diamond (Cu-CD) and Molybdenum</w:t>
      </w:r>
      <w:ins w:id="183" w:author="Alessandro Bertarelli" w:date="2014-09-04T18:08:00Z">
        <w:r w:rsidR="00991510">
          <w:t xml:space="preserve"> Carbide </w:t>
        </w:r>
      </w:ins>
      <w:r>
        <w:t>-Gra</w:t>
      </w:r>
      <w:r w:rsidR="006F66D8">
        <w:t>phite (Mo-Gr), shown in Figure</w:t>
      </w:r>
      <w:ins w:id="184" w:author="Stefano Redaelli" w:date="2014-09-07T11:54:00Z">
        <w:r w:rsidR="008C6148">
          <w:t> 9</w:t>
        </w:r>
      </w:ins>
      <w:r>
        <w:t>. In particular, Mo-Gr may provide interesting properties regar</w:t>
      </w:r>
      <w:r>
        <w:t>d</w:t>
      </w:r>
      <w:r>
        <w:t xml:space="preserve">ing operating temperature, thermal shock resistance and, thanks to its availability in a wide range of mass density, also energy absorption capability. Additionally, this material may be effectively coated with pure Molybdenum, dramatically decreasing the RF impedance contribution of future collimators. The addition of carbon fibres increases the mechanical strength of Mo-Gr. </w:t>
      </w:r>
      <w:r w:rsidR="00084CC2">
        <w:t xml:space="preserve">The mechanical stability </w:t>
      </w:r>
      <w:r w:rsidR="006F66D8">
        <w:t xml:space="preserve">of a material sample </w:t>
      </w:r>
      <w:r w:rsidR="00084CC2">
        <w:t xml:space="preserve">under the impact of </w:t>
      </w:r>
      <w:r w:rsidR="00084CC2" w:rsidRPr="00084CC2">
        <w:t>highly energetic particle pulses</w:t>
      </w:r>
      <w:r w:rsidR="00084CC2">
        <w:t xml:space="preserve"> has been verified through a d</w:t>
      </w:r>
      <w:r w:rsidR="00084CC2">
        <w:t>e</w:t>
      </w:r>
      <w:r w:rsidR="00084CC2">
        <w:t xml:space="preserve">tailed </w:t>
      </w:r>
      <w:r w:rsidR="00084CC2" w:rsidRPr="00084CC2">
        <w:t>experiment</w:t>
      </w:r>
      <w:r w:rsidR="00084CC2">
        <w:t xml:space="preserve"> </w:t>
      </w:r>
      <w:r w:rsidR="00084CC2" w:rsidRPr="00084CC2">
        <w:t>at CERN HiRadMat facility [29, 30]</w:t>
      </w:r>
      <w:r w:rsidR="00084CC2">
        <w:t>.</w:t>
      </w:r>
    </w:p>
    <w:p w14:paraId="6FFB30E1" w14:textId="5E3AFED3" w:rsidR="00982C0A" w:rsidRDefault="00982C0A" w:rsidP="00A43258">
      <w:pPr>
        <w:pStyle w:val="Paragraph"/>
      </w:pPr>
      <w:r>
        <w:t xml:space="preserve">The present baseline for the upgraded secondary collimators relies </w:t>
      </w:r>
      <w:r w:rsidR="00A43258">
        <w:t xml:space="preserve">thus </w:t>
      </w:r>
      <w:r>
        <w:t>on a Molybdenum Ca</w:t>
      </w:r>
      <w:r>
        <w:t>r</w:t>
      </w:r>
      <w:r>
        <w:t>bide-</w:t>
      </w:r>
      <w:ins w:id="185" w:author="Alessandro Bertarelli" w:date="2014-09-04T18:09:00Z">
        <w:r w:rsidR="00991510">
          <w:t xml:space="preserve"> </w:t>
        </w:r>
      </w:ins>
      <w:r>
        <w:t>Graphite (MoGr) composites</w:t>
      </w:r>
      <w:r w:rsidR="00A43258">
        <w:t>, possibly</w:t>
      </w:r>
      <w:r>
        <w:t xml:space="preserve"> coated with pure Mo. </w:t>
      </w:r>
      <w:ins w:id="186" w:author="Stefano Redaelli" w:date="2014-09-07T11:49:00Z">
        <w:r w:rsidR="008C6148">
          <w:t xml:space="preserve">Other lower Z refractory coatings are presently under study. </w:t>
        </w:r>
      </w:ins>
      <w:r w:rsidR="00A43258" w:rsidRPr="00A43258">
        <w:t xml:space="preserve">The </w:t>
      </w:r>
      <w:ins w:id="187" w:author="Stefano Redaelli" w:date="2014-09-07T11:49:00Z">
        <w:r w:rsidR="008C6148">
          <w:t xml:space="preserve">Mo </w:t>
        </w:r>
      </w:ins>
      <w:r w:rsidR="00A43258" w:rsidRPr="00A43258">
        <w:t xml:space="preserve">coating </w:t>
      </w:r>
      <w:ins w:id="188" w:author="Stefano Redaelli" w:date="2014-09-07T11:49:00Z">
        <w:r w:rsidR="008C6148">
          <w:t xml:space="preserve">considered now </w:t>
        </w:r>
      </w:ins>
      <w:r w:rsidR="00A43258" w:rsidRPr="00A43258">
        <w:t xml:space="preserve">would reduce the surface resistivity by about a factor </w:t>
      </w:r>
      <w:ins w:id="189" w:author="Alessandro Bertarelli" w:date="2014-09-04T18:16:00Z">
        <w:r w:rsidR="006635FF">
          <w:t>10 to 20</w:t>
        </w:r>
        <w:r w:rsidR="006635FF" w:rsidRPr="00A43258">
          <w:t xml:space="preserve"> </w:t>
        </w:r>
      </w:ins>
      <w:r w:rsidR="00A43258" w:rsidRPr="00A43258">
        <w:t>compared to Mo-G</w:t>
      </w:r>
      <w:ins w:id="190" w:author="Alessandro Bertarelli" w:date="2014-09-04T18:09:00Z">
        <w:r w:rsidR="00991510">
          <w:t>r</w:t>
        </w:r>
      </w:ins>
      <w:r w:rsidR="00A43258" w:rsidRPr="00A43258">
        <w:t xml:space="preserve"> and by more than a factor 100 compared to CFC. The be</w:t>
      </w:r>
      <w:r w:rsidR="00A43258" w:rsidRPr="00A43258">
        <w:t>n</w:t>
      </w:r>
      <w:r w:rsidR="00A43258" w:rsidRPr="00A43258">
        <w:t>efit on the impedance budget of the collimation system would be significant: in the relevant frequency range, impedance would be reduced to 10 % of the</w:t>
      </w:r>
      <w:r w:rsidR="00A43258">
        <w:t xml:space="preserve"> one of the CFC jaws </w:t>
      </w:r>
      <w:r w:rsidR="00A43258" w:rsidRPr="00A43258">
        <w:t>[60]</w:t>
      </w:r>
      <w:r w:rsidR="00A43258">
        <w:t xml:space="preserve">, as illustrated in </w:t>
      </w:r>
      <w:r w:rsidR="006F66D8">
        <w:t>Fig</w:t>
      </w:r>
      <w:ins w:id="191" w:author="Stefano Redaelli" w:date="2014-09-07T11:54:00Z">
        <w:r w:rsidR="008C6148">
          <w:t>. </w:t>
        </w:r>
      </w:ins>
      <w:r w:rsidR="006F66D8">
        <w:t xml:space="preserve"> </w:t>
      </w:r>
      <w:ins w:id="192" w:author="Stefano Redaelli" w:date="2014-09-07T11:54:00Z">
        <w:r w:rsidR="008C6148">
          <w:t>10</w:t>
        </w:r>
      </w:ins>
      <w:r w:rsidR="00A43258" w:rsidRPr="00A43258">
        <w:t xml:space="preserve">. </w:t>
      </w:r>
    </w:p>
    <w:p w14:paraId="128F1AC2" w14:textId="548DE0D2" w:rsidR="00982C0A" w:rsidRDefault="00982C0A" w:rsidP="00982C0A">
      <w:pPr>
        <w:pStyle w:val="Paragraph"/>
      </w:pPr>
      <w:r>
        <w:t>On the other hand, the new design and materials [61] must be validated for operation. Material properties and the coating options ha</w:t>
      </w:r>
      <w:ins w:id="193" w:author="Anton Lechner" w:date="2014-09-04T13:40:00Z">
        <w:r w:rsidR="00967362">
          <w:t>ve</w:t>
        </w:r>
      </w:ins>
      <w:r>
        <w:t xml:space="preserve"> to be </w:t>
      </w:r>
      <w:ins w:id="194" w:author="Stefano Redaelli" w:date="2014-09-07T11:50:00Z">
        <w:r w:rsidR="008C6148">
          <w:t>validated for the operation in the LHC</w:t>
        </w:r>
      </w:ins>
      <w:r>
        <w:t>. For this purposes, a rich program of validation is in progress, involving:</w:t>
      </w:r>
    </w:p>
    <w:p w14:paraId="17023110" w14:textId="77777777" w:rsidR="00982C0A" w:rsidRDefault="00982C0A" w:rsidP="00982C0A">
      <w:pPr>
        <w:pStyle w:val="Paragraph"/>
      </w:pPr>
      <w:r>
        <w:t>-</w:t>
      </w:r>
      <w:r>
        <w:tab/>
        <w:t xml:space="preserve">tests at HiRadMat, covering </w:t>
      </w:r>
      <w:r w:rsidR="006F66D8">
        <w:t xml:space="preserve">both </w:t>
      </w:r>
      <w:r>
        <w:t>material samples as well as full jaw validation;</w:t>
      </w:r>
    </w:p>
    <w:p w14:paraId="4A20E936" w14:textId="77777777" w:rsidR="00982C0A" w:rsidRDefault="00982C0A" w:rsidP="00982C0A">
      <w:pPr>
        <w:pStyle w:val="Paragraph"/>
      </w:pPr>
      <w:r>
        <w:t>-</w:t>
      </w:r>
      <w:r>
        <w:tab/>
        <w:t>mechanical engineering prototyping;</w:t>
      </w:r>
    </w:p>
    <w:p w14:paraId="6B9F9182" w14:textId="77777777" w:rsidR="00982C0A" w:rsidRDefault="00982C0A" w:rsidP="00982C0A">
      <w:pPr>
        <w:pStyle w:val="Paragraph"/>
      </w:pPr>
      <w:r>
        <w:t>-</w:t>
      </w:r>
      <w:r>
        <w:tab/>
        <w:t>beam tests at the LHC, planned for 2016 (collimation installation in the 2015 shutdown).</w:t>
      </w:r>
    </w:p>
    <w:p w14:paraId="639E20B6" w14:textId="184ED92B" w:rsidR="00982C0A" w:rsidRDefault="00982C0A" w:rsidP="00982C0A">
      <w:pPr>
        <w:pStyle w:val="Paragraph"/>
      </w:pPr>
      <w:r>
        <w:t>In addition to the impedance improvements, the new TCSPM also feature a number of i</w:t>
      </w:r>
      <w:r>
        <w:t>m</w:t>
      </w:r>
      <w:r>
        <w:t xml:space="preserve">provements in the mechanical design </w:t>
      </w:r>
      <w:ins w:id="195" w:author="Alessandro Bertarelli" w:date="2014-09-04T18:22:00Z">
        <w:r w:rsidR="00DE37EF">
          <w:t>(</w:t>
        </w:r>
      </w:ins>
      <w:ins w:id="196" w:author="Stefano Redaelli" w:date="2014-09-07T11:55:00Z">
        <w:r w:rsidR="008C6148">
          <w:t>Fig. 11</w:t>
        </w:r>
      </w:ins>
      <w:ins w:id="197" w:author="Alessandro Bertarelli" w:date="2014-09-04T18:22:00Z">
        <w:r w:rsidR="00DE37EF">
          <w:t xml:space="preserve">) </w:t>
        </w:r>
      </w:ins>
      <w:r>
        <w:t xml:space="preserve">[61]. They incorporate the BPM button design. The key hardware parameters are listed in Table </w:t>
      </w:r>
      <w:r w:rsidR="00851F47">
        <w:t>3</w:t>
      </w:r>
      <w:r>
        <w:t>.</w:t>
      </w:r>
    </w:p>
    <w:p w14:paraId="132E5B6D" w14:textId="77777777" w:rsidR="008C6148" w:rsidRPr="006F66D8" w:rsidRDefault="008C6148" w:rsidP="008C6148">
      <w:pPr>
        <w:keepNext/>
        <w:tabs>
          <w:tab w:val="left" w:pos="560"/>
          <w:tab w:val="left" w:pos="1134"/>
        </w:tabs>
        <w:spacing w:before="240" w:line="240" w:lineRule="auto"/>
        <w:ind w:right="-136" w:firstLine="560"/>
        <w:jc w:val="center"/>
        <w:rPr>
          <w:ins w:id="198" w:author="Stefano Redaelli" w:date="2014-09-07T11:55:00Z"/>
          <w:rFonts w:ascii="Times" w:hAnsi="Times"/>
          <w:sz w:val="24"/>
        </w:rPr>
      </w:pPr>
      <w:r w:rsidRPr="00D348C5">
        <w:rPr>
          <w:rFonts w:ascii="Times" w:hAnsi="Times"/>
          <w:noProof/>
          <w:sz w:val="24"/>
          <w:lang w:val="en-US"/>
        </w:rPr>
        <w:drawing>
          <wp:inline distT="0" distB="0" distL="0" distR="0" wp14:anchorId="70A06CEB" wp14:editId="557F63B0">
            <wp:extent cx="5676900" cy="239540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029" cy="2397147"/>
                    </a:xfrm>
                    <a:prstGeom prst="rect">
                      <a:avLst/>
                    </a:prstGeom>
                    <a:noFill/>
                  </pic:spPr>
                </pic:pic>
              </a:graphicData>
            </a:graphic>
          </wp:inline>
        </w:drawing>
      </w:r>
    </w:p>
    <w:p w14:paraId="74761214" w14:textId="6D3A6BD9" w:rsidR="008C6148" w:rsidRPr="006F66D8" w:rsidRDefault="008C6148" w:rsidP="008C6148">
      <w:pPr>
        <w:spacing w:after="200"/>
        <w:jc w:val="center"/>
        <w:rPr>
          <w:ins w:id="199" w:author="Stefano Redaelli" w:date="2014-09-07T11:55:00Z"/>
          <w:sz w:val="20"/>
        </w:rPr>
      </w:pPr>
      <w:ins w:id="200" w:author="Stefano Redaelli" w:date="2014-09-07T11:55:00Z">
        <w:r>
          <w:rPr>
            <w:b/>
            <w:sz w:val="20"/>
          </w:rPr>
          <w:t>Fig.</w:t>
        </w:r>
        <w:r w:rsidRPr="006F66D8">
          <w:rPr>
            <w:b/>
            <w:sz w:val="20"/>
          </w:rPr>
          <w:t xml:space="preserve"> </w:t>
        </w:r>
        <w:r>
          <w:rPr>
            <w:b/>
            <w:sz w:val="20"/>
          </w:rPr>
          <w:t>9</w:t>
        </w:r>
        <w:r w:rsidRPr="006F66D8">
          <w:rPr>
            <w:sz w:val="20"/>
          </w:rPr>
          <w:t>:</w:t>
        </w:r>
        <w:r w:rsidRPr="00C0771F">
          <w:rPr>
            <w:rFonts w:asciiTheme="minorHAnsi" w:eastAsiaTheme="minorEastAsia" w:hAnsi="Calibri" w:cstheme="minorBidi"/>
            <w:color w:val="000000" w:themeColor="text1"/>
            <w:kern w:val="24"/>
            <w:sz w:val="18"/>
            <w:szCs w:val="18"/>
            <w:lang w:val="en-US" w:eastAsia="en-GB"/>
          </w:rPr>
          <w:t xml:space="preserve"> </w:t>
        </w:r>
        <w:r w:rsidRPr="00C0771F">
          <w:rPr>
            <w:sz w:val="20"/>
            <w:lang w:val="en-US"/>
          </w:rPr>
          <w:t>MoGr plate recently produced by Brevetti Bizz, Italy (</w:t>
        </w:r>
      </w:ins>
      <w:ins w:id="201" w:author="Stefano Redaelli" w:date="2014-09-07T11:56:00Z">
        <w:r w:rsidR="00823DAD">
          <w:rPr>
            <w:sz w:val="20"/>
            <w:lang w:val="en-US"/>
          </w:rPr>
          <w:t>left</w:t>
        </w:r>
      </w:ins>
      <w:ins w:id="202" w:author="Stefano Redaelli" w:date="2014-09-07T11:55:00Z">
        <w:r w:rsidRPr="00C0771F">
          <w:rPr>
            <w:sz w:val="20"/>
            <w:lang w:val="en-US"/>
          </w:rPr>
          <w:t>).</w:t>
        </w:r>
        <w:r w:rsidRPr="00C0771F">
          <w:rPr>
            <w:sz w:val="20"/>
          </w:rPr>
          <w:t xml:space="preserve"> Dimensions of the plate: 90mm diameter and 24.3mm thickness. It is a massive piece prepared in view of the produ</w:t>
        </w:r>
        <w:r w:rsidR="00823DAD">
          <w:rPr>
            <w:sz w:val="20"/>
          </w:rPr>
          <w:t>ction of the LHC collimator jaw</w:t>
        </w:r>
        <w:r w:rsidRPr="00C0771F">
          <w:rPr>
            <w:sz w:val="20"/>
          </w:rPr>
          <w:t xml:space="preserve"> inserts. A detail of the micros</w:t>
        </w:r>
        <w:r>
          <w:rPr>
            <w:sz w:val="20"/>
          </w:rPr>
          <w:t>tructure i</w:t>
        </w:r>
        <w:r w:rsidR="00823DAD">
          <w:rPr>
            <w:sz w:val="20"/>
          </w:rPr>
          <w:t>s shown on the right side</w:t>
        </w:r>
        <w:r w:rsidRPr="00C0771F">
          <w:rPr>
            <w:sz w:val="20"/>
          </w:rPr>
          <w:t>, where the graphite flakes matrix well sintered with the carbon fibers is visible together with few molybdenum carbide “islands” of about 5</w:t>
        </w:r>
        <w:r w:rsidRPr="00C0771F">
          <w:rPr>
            <w:sz w:val="20"/>
            <w:lang w:val="el-GR"/>
          </w:rPr>
          <w:t>μ</w:t>
        </w:r>
        <w:r w:rsidRPr="00C0771F">
          <w:rPr>
            <w:sz w:val="20"/>
            <w:lang w:val="en-US"/>
          </w:rPr>
          <w:t>m length.</w:t>
        </w:r>
      </w:ins>
    </w:p>
    <w:p w14:paraId="00C0EB80" w14:textId="77777777" w:rsidR="00A43258" w:rsidRPr="00A43258" w:rsidRDefault="00A43258" w:rsidP="00823DAD">
      <w:pPr>
        <w:spacing w:after="200" w:line="240" w:lineRule="auto"/>
        <w:jc w:val="center"/>
        <w:rPr>
          <w:rFonts w:ascii="Times" w:hAnsi="Times"/>
          <w:sz w:val="24"/>
        </w:rPr>
      </w:pPr>
      <w:r w:rsidRPr="00A43258">
        <w:rPr>
          <w:rFonts w:ascii="Times" w:hAnsi="Times"/>
          <w:noProof/>
          <w:sz w:val="24"/>
          <w:lang w:val="en-US"/>
        </w:rPr>
        <w:drawing>
          <wp:inline distT="0" distB="0" distL="0" distR="0" wp14:anchorId="1C2F06A1" wp14:editId="531E0F13">
            <wp:extent cx="3240000" cy="2430000"/>
            <wp:effectExtent l="0" t="0" r="11430" b="8890"/>
            <wp:docPr id="20" name="Picture 20" descr="Macintosh HD:Users:stefano:Dropbox:Private:Work:Collimation:HiLumi-WP5:HL-LHC-Book:plot_imp_ratio_LHC_nom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HiLumi-WP5:HL-LHC-Book:plot_imp_ratio_LHC_nomina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04173F7B" w14:textId="4E1E4D31" w:rsidR="00A43258" w:rsidRPr="00A43258" w:rsidRDefault="00A43258" w:rsidP="00A43258">
      <w:pPr>
        <w:spacing w:after="200" w:line="240" w:lineRule="auto"/>
        <w:jc w:val="center"/>
        <w:rPr>
          <w:sz w:val="20"/>
        </w:rPr>
      </w:pPr>
      <w:r>
        <w:rPr>
          <w:b/>
          <w:sz w:val="20"/>
        </w:rPr>
        <w:t>Fig.</w:t>
      </w:r>
      <w:r w:rsidRPr="00A43258">
        <w:rPr>
          <w:b/>
          <w:sz w:val="20"/>
        </w:rPr>
        <w:t xml:space="preserve"> </w:t>
      </w:r>
      <w:ins w:id="203" w:author="Stefano Redaelli" w:date="2014-09-07T11:54:00Z">
        <w:r w:rsidR="008C6148">
          <w:rPr>
            <w:b/>
            <w:sz w:val="20"/>
          </w:rPr>
          <w:t>10</w:t>
        </w:r>
      </w:ins>
      <w:r w:rsidRPr="00A43258">
        <w:rPr>
          <w:b/>
          <w:sz w:val="20"/>
        </w:rPr>
        <w:t>:</w:t>
      </w:r>
      <w:r w:rsidRPr="00A43258">
        <w:rPr>
          <w:sz w:val="20"/>
        </w:rPr>
        <w:t xml:space="preserve"> Collimation impedance versus frequency: impedance ratio between Mo coating on Mo-Gr (50 </w:t>
      </w:r>
      <w:r w:rsidRPr="00A43258">
        <w:rPr>
          <w:sz w:val="20"/>
        </w:rPr>
        <w:t>m la</w:t>
      </w:r>
      <w:r w:rsidRPr="00A43258">
        <w:rPr>
          <w:sz w:val="20"/>
        </w:rPr>
        <w:t>y</w:t>
      </w:r>
      <w:r w:rsidRPr="00A43258">
        <w:rPr>
          <w:sz w:val="20"/>
        </w:rPr>
        <w:t>er) and present CFC jaw. A secondary collimator is considered. Courtesy of N. Mounet.</w:t>
      </w:r>
    </w:p>
    <w:p w14:paraId="0AEB0B15" w14:textId="77777777" w:rsidR="00A43258" w:rsidRDefault="00A43258" w:rsidP="00982C0A">
      <w:pPr>
        <w:pStyle w:val="Paragraph"/>
        <w:rPr>
          <w:ins w:id="204" w:author="Stefano Redaelli" w:date="2014-09-07T11:56:00Z"/>
        </w:rPr>
      </w:pPr>
    </w:p>
    <w:p w14:paraId="03A43CD2" w14:textId="77777777" w:rsidR="008C6148" w:rsidRDefault="008C6148" w:rsidP="008C6148">
      <w:pPr>
        <w:pStyle w:val="Paragraph"/>
        <w:rPr>
          <w:ins w:id="205" w:author="Stefano Redaelli" w:date="2014-09-07T11:56:00Z"/>
        </w:rPr>
      </w:pPr>
      <w:ins w:id="206" w:author="Stefano Redaelli" w:date="2014-09-07T11:56:00Z">
        <w:r w:rsidRPr="00C523DE">
          <w:rPr>
            <w:noProof/>
            <w:lang w:val="en-US"/>
          </w:rPr>
          <w:drawing>
            <wp:inline distT="0" distB="0" distL="0" distR="0" wp14:anchorId="692A481F" wp14:editId="161DC899">
              <wp:extent cx="3977405" cy="1010260"/>
              <wp:effectExtent l="0" t="0" r="4445" b="0"/>
              <wp:docPr id="12" name="Picture 2" descr="\\cern.ch\dfs\Users\l\lgentini\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ern.ch\dfs\Users\l\lgentini\Desktop\1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061" t="31263" r="1704" b="27621"/>
                      <a:stretch/>
                    </pic:blipFill>
                    <pic:spPr bwMode="auto">
                      <a:xfrm>
                        <a:off x="0" y="0"/>
                        <a:ext cx="4039175" cy="1025949"/>
                      </a:xfrm>
                      <a:prstGeom prst="rect">
                        <a:avLst/>
                      </a:prstGeom>
                      <a:noFill/>
                      <a:extLst/>
                    </pic:spPr>
                  </pic:pic>
                </a:graphicData>
              </a:graphic>
            </wp:inline>
          </w:drawing>
        </w:r>
        <w:r w:rsidRPr="00C523DE">
          <w:rPr>
            <w:noProof/>
            <w:lang w:val="en-US"/>
          </w:rPr>
          <w:drawing>
            <wp:inline distT="0" distB="0" distL="0" distR="0" wp14:anchorId="0FA54850" wp14:editId="52D3D76A">
              <wp:extent cx="1381201" cy="1329535"/>
              <wp:effectExtent l="0" t="0" r="0" b="4445"/>
              <wp:docPr id="13" name="Picture 3" descr="\\cern.ch\dfs\Users\l\lgentini\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ern.ch\dfs\Users\l\lgentini\Desktop\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0269" t="18049" r="26915" b="9626"/>
                      <a:stretch/>
                    </pic:blipFill>
                    <pic:spPr bwMode="auto">
                      <a:xfrm>
                        <a:off x="0" y="0"/>
                        <a:ext cx="1391089" cy="1339053"/>
                      </a:xfrm>
                      <a:prstGeom prst="rect">
                        <a:avLst/>
                      </a:prstGeom>
                      <a:noFill/>
                      <a:extLst/>
                    </pic:spPr>
                  </pic:pic>
                </a:graphicData>
              </a:graphic>
            </wp:inline>
          </w:drawing>
        </w:r>
      </w:ins>
    </w:p>
    <w:p w14:paraId="5A6401E4" w14:textId="4EBDF9F0" w:rsidR="008C6148" w:rsidRDefault="008C6148" w:rsidP="008C6148">
      <w:pPr>
        <w:pStyle w:val="Paragraph"/>
        <w:rPr>
          <w:ins w:id="207" w:author="Stefano Redaelli" w:date="2014-09-07T11:56:00Z"/>
        </w:rPr>
      </w:pPr>
      <w:ins w:id="208" w:author="Stefano Redaelli" w:date="2014-09-07T11:56:00Z">
        <w:r>
          <w:rPr>
            <w:b/>
            <w:sz w:val="20"/>
          </w:rPr>
          <w:t>Fig.</w:t>
        </w:r>
        <w:r w:rsidRPr="006F66D8">
          <w:rPr>
            <w:b/>
            <w:sz w:val="20"/>
          </w:rPr>
          <w:t xml:space="preserve"> </w:t>
        </w:r>
        <w:r>
          <w:rPr>
            <w:b/>
            <w:sz w:val="20"/>
          </w:rPr>
          <w:t>11</w:t>
        </w:r>
        <w:r w:rsidRPr="006F66D8">
          <w:rPr>
            <w:sz w:val="20"/>
          </w:rPr>
          <w:t xml:space="preserve">: </w:t>
        </w:r>
        <w:r>
          <w:rPr>
            <w:sz w:val="20"/>
          </w:rPr>
          <w:t>Preliminary design of the TCSMP jaw. This features 10 MoGr blocks. Also note lengthened jaw taperings, futhere reducing contribution to HOM RF instabilities in the geometrical transition zones.</w:t>
        </w:r>
      </w:ins>
    </w:p>
    <w:p w14:paraId="49A96C15" w14:textId="77777777" w:rsidR="008C6148" w:rsidRDefault="008C6148" w:rsidP="00982C0A">
      <w:pPr>
        <w:pStyle w:val="Paragraph"/>
      </w:pPr>
    </w:p>
    <w:p w14:paraId="7614E8D8" w14:textId="77777777" w:rsidR="00982C0A" w:rsidRPr="005F326B" w:rsidRDefault="00982C0A" w:rsidP="00982C0A">
      <w:pPr>
        <w:pStyle w:val="Paragraph"/>
        <w:ind w:firstLine="0"/>
        <w:jc w:val="center"/>
        <w:rPr>
          <w:b/>
        </w:rPr>
      </w:pPr>
      <w:r w:rsidRPr="005F326B">
        <w:rPr>
          <w:b/>
        </w:rPr>
        <w:t xml:space="preserve">Table </w:t>
      </w:r>
      <w:r w:rsidR="00851F47">
        <w:rPr>
          <w:b/>
        </w:rPr>
        <w:t>3</w:t>
      </w:r>
      <w:r w:rsidRPr="005F326B">
        <w:rPr>
          <w:b/>
        </w:rPr>
        <w:t xml:space="preserve">: </w:t>
      </w:r>
      <w:r w:rsidRPr="005F326B">
        <w:t>Parameters</w:t>
      </w:r>
      <w:r>
        <w:t xml:space="preserve"> of TCSMP collimators</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190"/>
        <w:gridCol w:w="2179"/>
      </w:tblGrid>
      <w:tr w:rsidR="00982C0A" w:rsidRPr="005F326B" w14:paraId="0E3A5CC8" w14:textId="77777777" w:rsidTr="00714D7E">
        <w:trPr>
          <w:trHeight w:val="20"/>
          <w:jc w:val="center"/>
        </w:trPr>
        <w:tc>
          <w:tcPr>
            <w:tcW w:w="3544" w:type="dxa"/>
            <w:vAlign w:val="center"/>
          </w:tcPr>
          <w:p w14:paraId="1B359A97" w14:textId="77777777" w:rsidR="00982C0A" w:rsidRPr="005F326B" w:rsidRDefault="00982C0A" w:rsidP="00714D7E">
            <w:pPr>
              <w:pStyle w:val="Paragraph"/>
              <w:rPr>
                <w:b/>
                <w:bCs/>
              </w:rPr>
            </w:pPr>
            <w:r w:rsidRPr="005F326B">
              <w:rPr>
                <w:b/>
                <w:bCs/>
              </w:rPr>
              <w:t>Characteristics</w:t>
            </w:r>
          </w:p>
        </w:tc>
        <w:tc>
          <w:tcPr>
            <w:tcW w:w="1190" w:type="dxa"/>
            <w:vAlign w:val="center"/>
          </w:tcPr>
          <w:p w14:paraId="7278631A" w14:textId="77777777" w:rsidR="00982C0A" w:rsidRPr="005F326B" w:rsidRDefault="00982C0A" w:rsidP="00714D7E">
            <w:pPr>
              <w:pStyle w:val="Paragraph"/>
              <w:ind w:firstLine="0"/>
              <w:rPr>
                <w:b/>
                <w:bCs/>
              </w:rPr>
            </w:pPr>
            <w:r w:rsidRPr="005F326B">
              <w:rPr>
                <w:b/>
                <w:bCs/>
              </w:rPr>
              <w:t>Units</w:t>
            </w:r>
          </w:p>
        </w:tc>
        <w:tc>
          <w:tcPr>
            <w:tcW w:w="2179" w:type="dxa"/>
            <w:vAlign w:val="center"/>
          </w:tcPr>
          <w:p w14:paraId="0F7ECAE5" w14:textId="77777777" w:rsidR="00982C0A" w:rsidRPr="005F326B" w:rsidRDefault="00982C0A" w:rsidP="00714D7E">
            <w:pPr>
              <w:pStyle w:val="Paragraph"/>
              <w:rPr>
                <w:b/>
                <w:bCs/>
              </w:rPr>
            </w:pPr>
            <w:r w:rsidRPr="005F326B">
              <w:rPr>
                <w:b/>
                <w:bCs/>
              </w:rPr>
              <w:t>Value</w:t>
            </w:r>
          </w:p>
        </w:tc>
      </w:tr>
      <w:tr w:rsidR="00982C0A" w:rsidRPr="005F326B" w14:paraId="0544C078" w14:textId="77777777" w:rsidTr="00714D7E">
        <w:trPr>
          <w:trHeight w:val="20"/>
          <w:jc w:val="center"/>
        </w:trPr>
        <w:tc>
          <w:tcPr>
            <w:tcW w:w="3544" w:type="dxa"/>
          </w:tcPr>
          <w:p w14:paraId="700610DD" w14:textId="77777777" w:rsidR="00982C0A" w:rsidRPr="005F326B" w:rsidRDefault="00982C0A" w:rsidP="00714D7E">
            <w:pPr>
              <w:pStyle w:val="Paragraph"/>
            </w:pPr>
            <w:r w:rsidRPr="005F326B">
              <w:t>Jaw active length</w:t>
            </w:r>
          </w:p>
        </w:tc>
        <w:tc>
          <w:tcPr>
            <w:tcW w:w="1190" w:type="dxa"/>
          </w:tcPr>
          <w:p w14:paraId="33C1CE92" w14:textId="77777777" w:rsidR="00982C0A" w:rsidRPr="005F326B" w:rsidRDefault="00982C0A" w:rsidP="00714D7E">
            <w:pPr>
              <w:pStyle w:val="Paragraph"/>
            </w:pPr>
            <w:r w:rsidRPr="005F326B">
              <w:t>mm</w:t>
            </w:r>
          </w:p>
        </w:tc>
        <w:tc>
          <w:tcPr>
            <w:tcW w:w="2179" w:type="dxa"/>
          </w:tcPr>
          <w:p w14:paraId="2D1E7A40" w14:textId="77777777" w:rsidR="00982C0A" w:rsidRPr="005F326B" w:rsidRDefault="00982C0A" w:rsidP="00714D7E">
            <w:pPr>
              <w:pStyle w:val="Paragraph"/>
            </w:pPr>
            <w:r w:rsidRPr="005F326B">
              <w:t>1000</w:t>
            </w:r>
          </w:p>
        </w:tc>
      </w:tr>
      <w:tr w:rsidR="00982C0A" w:rsidRPr="005F326B" w14:paraId="4658638F" w14:textId="77777777" w:rsidTr="00714D7E">
        <w:trPr>
          <w:trHeight w:val="20"/>
          <w:jc w:val="center"/>
        </w:trPr>
        <w:tc>
          <w:tcPr>
            <w:tcW w:w="3544" w:type="dxa"/>
          </w:tcPr>
          <w:p w14:paraId="39987F8E" w14:textId="77777777" w:rsidR="00982C0A" w:rsidRPr="005F326B" w:rsidRDefault="00982C0A" w:rsidP="00714D7E">
            <w:pPr>
              <w:pStyle w:val="Paragraph"/>
            </w:pPr>
            <w:r w:rsidRPr="005F326B">
              <w:t>Jaw material</w:t>
            </w:r>
          </w:p>
        </w:tc>
        <w:tc>
          <w:tcPr>
            <w:tcW w:w="1190" w:type="dxa"/>
          </w:tcPr>
          <w:p w14:paraId="2A623AC3" w14:textId="77777777" w:rsidR="00982C0A" w:rsidRPr="005F326B" w:rsidRDefault="00982C0A" w:rsidP="00714D7E">
            <w:pPr>
              <w:pStyle w:val="Paragraph"/>
            </w:pPr>
            <w:r w:rsidRPr="005F326B">
              <w:t>--</w:t>
            </w:r>
          </w:p>
        </w:tc>
        <w:tc>
          <w:tcPr>
            <w:tcW w:w="2179" w:type="dxa"/>
          </w:tcPr>
          <w:p w14:paraId="15750BF5" w14:textId="77777777" w:rsidR="00982C0A" w:rsidRPr="005F326B" w:rsidRDefault="00982C0A" w:rsidP="00714D7E">
            <w:pPr>
              <w:pStyle w:val="Paragraph"/>
            </w:pPr>
            <w:r w:rsidRPr="005F326B">
              <w:t>MoGr (TBD)</w:t>
            </w:r>
          </w:p>
        </w:tc>
      </w:tr>
      <w:tr w:rsidR="00982C0A" w:rsidRPr="005F326B" w14:paraId="0A3072F8" w14:textId="77777777" w:rsidTr="00714D7E">
        <w:trPr>
          <w:trHeight w:val="20"/>
          <w:jc w:val="center"/>
        </w:trPr>
        <w:tc>
          <w:tcPr>
            <w:tcW w:w="3544" w:type="dxa"/>
          </w:tcPr>
          <w:p w14:paraId="47F04F92" w14:textId="77777777" w:rsidR="00982C0A" w:rsidRPr="005F326B" w:rsidRDefault="00982C0A" w:rsidP="00714D7E">
            <w:pPr>
              <w:pStyle w:val="Paragraph"/>
            </w:pPr>
            <w:r w:rsidRPr="005F326B">
              <w:t>Flange-to-flange distance</w:t>
            </w:r>
          </w:p>
        </w:tc>
        <w:tc>
          <w:tcPr>
            <w:tcW w:w="1190" w:type="dxa"/>
          </w:tcPr>
          <w:p w14:paraId="69298015" w14:textId="77777777" w:rsidR="00982C0A" w:rsidRPr="005F326B" w:rsidRDefault="00982C0A" w:rsidP="00714D7E">
            <w:pPr>
              <w:pStyle w:val="Paragraph"/>
            </w:pPr>
            <w:r w:rsidRPr="005F326B">
              <w:t>mm</w:t>
            </w:r>
          </w:p>
        </w:tc>
        <w:tc>
          <w:tcPr>
            <w:tcW w:w="2179" w:type="dxa"/>
          </w:tcPr>
          <w:p w14:paraId="7823A2FB" w14:textId="77777777" w:rsidR="00982C0A" w:rsidRPr="005F326B" w:rsidRDefault="00982C0A" w:rsidP="00714D7E">
            <w:pPr>
              <w:pStyle w:val="Paragraph"/>
            </w:pPr>
            <w:r w:rsidRPr="005F326B">
              <w:t>1480</w:t>
            </w:r>
          </w:p>
        </w:tc>
      </w:tr>
      <w:tr w:rsidR="00982C0A" w:rsidRPr="005F326B" w14:paraId="50C2B87E" w14:textId="77777777" w:rsidTr="00714D7E">
        <w:trPr>
          <w:trHeight w:val="20"/>
          <w:jc w:val="center"/>
        </w:trPr>
        <w:tc>
          <w:tcPr>
            <w:tcW w:w="3544" w:type="dxa"/>
          </w:tcPr>
          <w:p w14:paraId="7FB74A43" w14:textId="77777777" w:rsidR="00982C0A" w:rsidRPr="005F326B" w:rsidRDefault="00982C0A" w:rsidP="00714D7E">
            <w:pPr>
              <w:pStyle w:val="Paragraph"/>
            </w:pPr>
            <w:r w:rsidRPr="005F326B">
              <w:t>Number of jaws</w:t>
            </w:r>
          </w:p>
        </w:tc>
        <w:tc>
          <w:tcPr>
            <w:tcW w:w="1190" w:type="dxa"/>
          </w:tcPr>
          <w:p w14:paraId="35A8F90E" w14:textId="77777777" w:rsidR="00982C0A" w:rsidRPr="005F326B" w:rsidRDefault="00982C0A" w:rsidP="00714D7E">
            <w:pPr>
              <w:pStyle w:val="Paragraph"/>
            </w:pPr>
            <w:r w:rsidRPr="005F326B">
              <w:t>--</w:t>
            </w:r>
          </w:p>
        </w:tc>
        <w:tc>
          <w:tcPr>
            <w:tcW w:w="2179" w:type="dxa"/>
          </w:tcPr>
          <w:p w14:paraId="2E676CB9" w14:textId="77777777" w:rsidR="00982C0A" w:rsidRPr="005F326B" w:rsidRDefault="00982C0A" w:rsidP="00714D7E">
            <w:pPr>
              <w:pStyle w:val="Paragraph"/>
            </w:pPr>
            <w:r w:rsidRPr="005F326B">
              <w:t>2</w:t>
            </w:r>
          </w:p>
        </w:tc>
      </w:tr>
      <w:tr w:rsidR="00982C0A" w:rsidRPr="005F326B" w14:paraId="2D0FF16E" w14:textId="77777777" w:rsidTr="00714D7E">
        <w:trPr>
          <w:trHeight w:val="20"/>
          <w:jc w:val="center"/>
        </w:trPr>
        <w:tc>
          <w:tcPr>
            <w:tcW w:w="3544" w:type="dxa"/>
          </w:tcPr>
          <w:p w14:paraId="592C97F5" w14:textId="77777777" w:rsidR="00982C0A" w:rsidRPr="005F326B" w:rsidRDefault="00982C0A" w:rsidP="00714D7E">
            <w:pPr>
              <w:pStyle w:val="Paragraph"/>
            </w:pPr>
            <w:r w:rsidRPr="005F326B">
              <w:t>Orientation</w:t>
            </w:r>
          </w:p>
        </w:tc>
        <w:tc>
          <w:tcPr>
            <w:tcW w:w="1190" w:type="dxa"/>
          </w:tcPr>
          <w:p w14:paraId="1ECE7835" w14:textId="77777777" w:rsidR="00982C0A" w:rsidRPr="005F326B" w:rsidRDefault="00982C0A" w:rsidP="00714D7E">
            <w:pPr>
              <w:pStyle w:val="Paragraph"/>
            </w:pPr>
            <w:r w:rsidRPr="005F326B">
              <w:t>--</w:t>
            </w:r>
          </w:p>
        </w:tc>
        <w:tc>
          <w:tcPr>
            <w:tcW w:w="2179" w:type="dxa"/>
          </w:tcPr>
          <w:p w14:paraId="71E659CD" w14:textId="77777777" w:rsidR="00982C0A" w:rsidRPr="005F326B" w:rsidRDefault="00982C0A" w:rsidP="00714D7E">
            <w:pPr>
              <w:pStyle w:val="Paragraph"/>
            </w:pPr>
            <w:r w:rsidRPr="005F326B">
              <w:t>Horiz., vert., skew</w:t>
            </w:r>
          </w:p>
        </w:tc>
      </w:tr>
      <w:tr w:rsidR="00982C0A" w:rsidRPr="005F326B" w14:paraId="67CB8A3A" w14:textId="77777777" w:rsidTr="00714D7E">
        <w:trPr>
          <w:trHeight w:val="20"/>
          <w:jc w:val="center"/>
        </w:trPr>
        <w:tc>
          <w:tcPr>
            <w:tcW w:w="3544" w:type="dxa"/>
          </w:tcPr>
          <w:p w14:paraId="57ADC86D" w14:textId="77777777" w:rsidR="00982C0A" w:rsidRPr="005F326B" w:rsidRDefault="00982C0A" w:rsidP="00714D7E">
            <w:pPr>
              <w:pStyle w:val="Paragraph"/>
            </w:pPr>
            <w:r w:rsidRPr="005F326B">
              <w:t>Number of motors per jaw</w:t>
            </w:r>
          </w:p>
        </w:tc>
        <w:tc>
          <w:tcPr>
            <w:tcW w:w="1190" w:type="dxa"/>
          </w:tcPr>
          <w:p w14:paraId="40EED1AB" w14:textId="77777777" w:rsidR="00982C0A" w:rsidRPr="005F326B" w:rsidRDefault="00982C0A" w:rsidP="00714D7E">
            <w:pPr>
              <w:pStyle w:val="Paragraph"/>
            </w:pPr>
            <w:r w:rsidRPr="005F326B">
              <w:t>--</w:t>
            </w:r>
          </w:p>
        </w:tc>
        <w:tc>
          <w:tcPr>
            <w:tcW w:w="2179" w:type="dxa"/>
          </w:tcPr>
          <w:p w14:paraId="24EE5F52" w14:textId="77777777" w:rsidR="00982C0A" w:rsidRPr="005F326B" w:rsidRDefault="00982C0A" w:rsidP="00714D7E">
            <w:pPr>
              <w:pStyle w:val="Paragraph"/>
            </w:pPr>
            <w:r w:rsidRPr="005F326B">
              <w:t>2</w:t>
            </w:r>
          </w:p>
        </w:tc>
      </w:tr>
      <w:tr w:rsidR="00982C0A" w:rsidRPr="005F326B" w14:paraId="3A23464A" w14:textId="77777777" w:rsidTr="00714D7E">
        <w:trPr>
          <w:trHeight w:val="20"/>
          <w:jc w:val="center"/>
        </w:trPr>
        <w:tc>
          <w:tcPr>
            <w:tcW w:w="3544" w:type="dxa"/>
          </w:tcPr>
          <w:p w14:paraId="0682D12E" w14:textId="77777777" w:rsidR="00982C0A" w:rsidRPr="005F326B" w:rsidRDefault="00982C0A" w:rsidP="00714D7E">
            <w:pPr>
              <w:pStyle w:val="Paragraph"/>
            </w:pPr>
            <w:r w:rsidRPr="005F326B">
              <w:t>Number of BPMs per jaw</w:t>
            </w:r>
          </w:p>
        </w:tc>
        <w:tc>
          <w:tcPr>
            <w:tcW w:w="1190" w:type="dxa"/>
          </w:tcPr>
          <w:p w14:paraId="639F79B9" w14:textId="77777777" w:rsidR="00982C0A" w:rsidRPr="005F326B" w:rsidRDefault="00982C0A" w:rsidP="00714D7E">
            <w:pPr>
              <w:pStyle w:val="Paragraph"/>
            </w:pPr>
            <w:r w:rsidRPr="005F326B">
              <w:t>--</w:t>
            </w:r>
          </w:p>
        </w:tc>
        <w:tc>
          <w:tcPr>
            <w:tcW w:w="2179" w:type="dxa"/>
          </w:tcPr>
          <w:p w14:paraId="780D87E5" w14:textId="77777777" w:rsidR="00982C0A" w:rsidRPr="005F326B" w:rsidRDefault="00982C0A" w:rsidP="00714D7E">
            <w:pPr>
              <w:pStyle w:val="Paragraph"/>
            </w:pPr>
            <w:r w:rsidRPr="005F326B">
              <w:t>2</w:t>
            </w:r>
          </w:p>
        </w:tc>
      </w:tr>
      <w:tr w:rsidR="00982C0A" w:rsidRPr="005F326B" w14:paraId="652CF21E" w14:textId="77777777" w:rsidTr="00714D7E">
        <w:trPr>
          <w:trHeight w:val="20"/>
          <w:jc w:val="center"/>
        </w:trPr>
        <w:tc>
          <w:tcPr>
            <w:tcW w:w="3544" w:type="dxa"/>
          </w:tcPr>
          <w:p w14:paraId="764C6683" w14:textId="77777777" w:rsidR="00982C0A" w:rsidRPr="005F326B" w:rsidRDefault="00982C0A" w:rsidP="00714D7E">
            <w:pPr>
              <w:pStyle w:val="Paragraph"/>
            </w:pPr>
            <w:r w:rsidRPr="005F326B">
              <w:t>RF damping</w:t>
            </w:r>
          </w:p>
        </w:tc>
        <w:tc>
          <w:tcPr>
            <w:tcW w:w="1190" w:type="dxa"/>
          </w:tcPr>
          <w:p w14:paraId="6C05A36D" w14:textId="77777777" w:rsidR="00982C0A" w:rsidRPr="005F326B" w:rsidRDefault="00982C0A" w:rsidP="00714D7E">
            <w:pPr>
              <w:pStyle w:val="Paragraph"/>
            </w:pPr>
            <w:r w:rsidRPr="005F326B">
              <w:t>--</w:t>
            </w:r>
          </w:p>
        </w:tc>
        <w:tc>
          <w:tcPr>
            <w:tcW w:w="2179" w:type="dxa"/>
          </w:tcPr>
          <w:p w14:paraId="2F5B85E8" w14:textId="77777777" w:rsidR="00982C0A" w:rsidRPr="005F326B" w:rsidRDefault="00982C0A" w:rsidP="00714D7E">
            <w:pPr>
              <w:pStyle w:val="Paragraph"/>
            </w:pPr>
            <w:r w:rsidRPr="005F326B">
              <w:t>Fingers</w:t>
            </w:r>
          </w:p>
        </w:tc>
      </w:tr>
      <w:tr w:rsidR="00982C0A" w:rsidRPr="005F326B" w14:paraId="32BAA6C4" w14:textId="77777777" w:rsidTr="00714D7E">
        <w:trPr>
          <w:trHeight w:val="20"/>
          <w:jc w:val="center"/>
        </w:trPr>
        <w:tc>
          <w:tcPr>
            <w:tcW w:w="3544" w:type="dxa"/>
          </w:tcPr>
          <w:p w14:paraId="085144C4" w14:textId="77777777" w:rsidR="00982C0A" w:rsidRPr="005F326B" w:rsidRDefault="00982C0A" w:rsidP="00714D7E">
            <w:pPr>
              <w:pStyle w:val="Paragraph"/>
            </w:pPr>
            <w:r w:rsidRPr="005F326B">
              <w:t>Cooling of the jaw</w:t>
            </w:r>
          </w:p>
        </w:tc>
        <w:tc>
          <w:tcPr>
            <w:tcW w:w="1190" w:type="dxa"/>
          </w:tcPr>
          <w:p w14:paraId="30C7BAD7" w14:textId="77777777" w:rsidR="00982C0A" w:rsidRPr="005F326B" w:rsidRDefault="00982C0A" w:rsidP="00714D7E">
            <w:pPr>
              <w:pStyle w:val="Paragraph"/>
            </w:pPr>
            <w:r w:rsidRPr="005F326B">
              <w:t>--</w:t>
            </w:r>
          </w:p>
        </w:tc>
        <w:tc>
          <w:tcPr>
            <w:tcW w:w="2179" w:type="dxa"/>
          </w:tcPr>
          <w:p w14:paraId="7957A750" w14:textId="77777777" w:rsidR="00982C0A" w:rsidRPr="005F326B" w:rsidRDefault="00982C0A" w:rsidP="00714D7E">
            <w:pPr>
              <w:pStyle w:val="Paragraph"/>
            </w:pPr>
            <w:r w:rsidRPr="005F326B">
              <w:t>Yes</w:t>
            </w:r>
          </w:p>
        </w:tc>
      </w:tr>
      <w:tr w:rsidR="00982C0A" w:rsidRPr="005F326B" w14:paraId="2DA6870A" w14:textId="77777777" w:rsidTr="00714D7E">
        <w:trPr>
          <w:trHeight w:val="20"/>
          <w:jc w:val="center"/>
        </w:trPr>
        <w:tc>
          <w:tcPr>
            <w:tcW w:w="3544" w:type="dxa"/>
          </w:tcPr>
          <w:p w14:paraId="3D9C8D09" w14:textId="77777777" w:rsidR="00982C0A" w:rsidRPr="005F326B" w:rsidRDefault="00982C0A" w:rsidP="00714D7E">
            <w:pPr>
              <w:pStyle w:val="Paragraph"/>
            </w:pPr>
            <w:r w:rsidRPr="005F326B">
              <w:t>Cooling of the vacuum tank</w:t>
            </w:r>
          </w:p>
        </w:tc>
        <w:tc>
          <w:tcPr>
            <w:tcW w:w="1190" w:type="dxa"/>
          </w:tcPr>
          <w:p w14:paraId="39DB7853" w14:textId="77777777" w:rsidR="00982C0A" w:rsidRPr="005F326B" w:rsidRDefault="00982C0A" w:rsidP="00714D7E">
            <w:pPr>
              <w:pStyle w:val="Paragraph"/>
            </w:pPr>
            <w:r w:rsidRPr="005F326B">
              <w:t>--</w:t>
            </w:r>
          </w:p>
        </w:tc>
        <w:tc>
          <w:tcPr>
            <w:tcW w:w="2179" w:type="dxa"/>
          </w:tcPr>
          <w:p w14:paraId="33A3CAC4" w14:textId="77777777" w:rsidR="00982C0A" w:rsidRPr="005F326B" w:rsidRDefault="00982C0A" w:rsidP="00714D7E">
            <w:pPr>
              <w:pStyle w:val="Paragraph"/>
            </w:pPr>
            <w:r w:rsidRPr="005F326B">
              <w:t>Yes</w:t>
            </w:r>
          </w:p>
        </w:tc>
      </w:tr>
      <w:tr w:rsidR="00982C0A" w:rsidRPr="005F326B" w14:paraId="72D9B027" w14:textId="77777777" w:rsidTr="00714D7E">
        <w:trPr>
          <w:trHeight w:val="20"/>
          <w:jc w:val="center"/>
        </w:trPr>
        <w:tc>
          <w:tcPr>
            <w:tcW w:w="3544" w:type="dxa"/>
          </w:tcPr>
          <w:p w14:paraId="68974932" w14:textId="77777777" w:rsidR="00982C0A" w:rsidRPr="005F326B" w:rsidRDefault="00982C0A" w:rsidP="00714D7E">
            <w:pPr>
              <w:pStyle w:val="Paragraph"/>
            </w:pPr>
            <w:r w:rsidRPr="005F326B">
              <w:t>Minimum gap</w:t>
            </w:r>
          </w:p>
        </w:tc>
        <w:tc>
          <w:tcPr>
            <w:tcW w:w="1190" w:type="dxa"/>
          </w:tcPr>
          <w:p w14:paraId="0EDFF6B5" w14:textId="77777777" w:rsidR="00982C0A" w:rsidRPr="005F326B" w:rsidRDefault="00982C0A" w:rsidP="00714D7E">
            <w:pPr>
              <w:pStyle w:val="Paragraph"/>
            </w:pPr>
            <w:r w:rsidRPr="005F326B">
              <w:t>mm</w:t>
            </w:r>
          </w:p>
        </w:tc>
        <w:tc>
          <w:tcPr>
            <w:tcW w:w="2179" w:type="dxa"/>
          </w:tcPr>
          <w:p w14:paraId="410834AD" w14:textId="77777777" w:rsidR="00982C0A" w:rsidRPr="005F326B" w:rsidRDefault="00982C0A" w:rsidP="00714D7E">
            <w:pPr>
              <w:pStyle w:val="Paragraph"/>
            </w:pPr>
            <w:r w:rsidRPr="005F326B">
              <w:t xml:space="preserve">&lt; 1 </w:t>
            </w:r>
          </w:p>
        </w:tc>
      </w:tr>
      <w:tr w:rsidR="00982C0A" w:rsidRPr="005F326B" w14:paraId="77D94C5C" w14:textId="77777777" w:rsidTr="00714D7E">
        <w:trPr>
          <w:trHeight w:val="20"/>
          <w:jc w:val="center"/>
        </w:trPr>
        <w:tc>
          <w:tcPr>
            <w:tcW w:w="3544" w:type="dxa"/>
          </w:tcPr>
          <w:p w14:paraId="2447CA2C" w14:textId="77777777" w:rsidR="00982C0A" w:rsidRPr="005F326B" w:rsidRDefault="00982C0A" w:rsidP="00714D7E">
            <w:pPr>
              <w:pStyle w:val="Paragraph"/>
            </w:pPr>
            <w:r w:rsidRPr="005F326B">
              <w:t>Maximum gap</w:t>
            </w:r>
          </w:p>
        </w:tc>
        <w:tc>
          <w:tcPr>
            <w:tcW w:w="1190" w:type="dxa"/>
          </w:tcPr>
          <w:p w14:paraId="7123B327" w14:textId="77777777" w:rsidR="00982C0A" w:rsidRPr="005F326B" w:rsidRDefault="00982C0A" w:rsidP="00714D7E">
            <w:pPr>
              <w:pStyle w:val="Paragraph"/>
            </w:pPr>
            <w:r w:rsidRPr="005F326B">
              <w:t>mm</w:t>
            </w:r>
          </w:p>
        </w:tc>
        <w:tc>
          <w:tcPr>
            <w:tcW w:w="2179" w:type="dxa"/>
          </w:tcPr>
          <w:p w14:paraId="019CCFB7" w14:textId="77777777" w:rsidR="00982C0A" w:rsidRPr="005F326B" w:rsidRDefault="00982C0A" w:rsidP="00714D7E">
            <w:pPr>
              <w:pStyle w:val="Paragraph"/>
            </w:pPr>
            <w:r w:rsidRPr="005F326B">
              <w:t>&gt; 60</w:t>
            </w:r>
          </w:p>
        </w:tc>
      </w:tr>
      <w:tr w:rsidR="00982C0A" w:rsidRPr="005F326B" w14:paraId="49534668" w14:textId="77777777" w:rsidTr="00714D7E">
        <w:trPr>
          <w:trHeight w:val="20"/>
          <w:jc w:val="center"/>
        </w:trPr>
        <w:tc>
          <w:tcPr>
            <w:tcW w:w="3544" w:type="dxa"/>
          </w:tcPr>
          <w:p w14:paraId="66535E0E" w14:textId="77777777" w:rsidR="00982C0A" w:rsidRPr="005F326B" w:rsidRDefault="00982C0A" w:rsidP="00714D7E">
            <w:pPr>
              <w:pStyle w:val="Paragraph"/>
            </w:pPr>
            <w:r w:rsidRPr="005F326B">
              <w:t>Stroke across zero</w:t>
            </w:r>
          </w:p>
        </w:tc>
        <w:tc>
          <w:tcPr>
            <w:tcW w:w="1190" w:type="dxa"/>
          </w:tcPr>
          <w:p w14:paraId="274C3566" w14:textId="77777777" w:rsidR="00982C0A" w:rsidRPr="005F326B" w:rsidRDefault="00982C0A" w:rsidP="00714D7E">
            <w:pPr>
              <w:pStyle w:val="Paragraph"/>
            </w:pPr>
            <w:r w:rsidRPr="005F326B">
              <w:t>mm</w:t>
            </w:r>
          </w:p>
        </w:tc>
        <w:tc>
          <w:tcPr>
            <w:tcW w:w="2179" w:type="dxa"/>
          </w:tcPr>
          <w:p w14:paraId="31A95CA0" w14:textId="77777777" w:rsidR="00982C0A" w:rsidRPr="005F326B" w:rsidRDefault="00982C0A" w:rsidP="00714D7E">
            <w:pPr>
              <w:pStyle w:val="Paragraph"/>
            </w:pPr>
            <w:r w:rsidRPr="005F326B">
              <w:t>&gt; 5</w:t>
            </w:r>
          </w:p>
        </w:tc>
      </w:tr>
      <w:tr w:rsidR="00982C0A" w:rsidRPr="005F326B" w14:paraId="5870423C" w14:textId="77777777" w:rsidTr="00714D7E">
        <w:trPr>
          <w:trHeight w:val="20"/>
          <w:jc w:val="center"/>
        </w:trPr>
        <w:tc>
          <w:tcPr>
            <w:tcW w:w="3544" w:type="dxa"/>
          </w:tcPr>
          <w:p w14:paraId="1AC0ED48" w14:textId="77777777" w:rsidR="00982C0A" w:rsidRPr="005F326B" w:rsidRDefault="00982C0A" w:rsidP="00714D7E">
            <w:pPr>
              <w:pStyle w:val="Paragraph"/>
            </w:pPr>
            <w:r w:rsidRPr="005F326B">
              <w:t>Angular adjustment</w:t>
            </w:r>
          </w:p>
        </w:tc>
        <w:tc>
          <w:tcPr>
            <w:tcW w:w="1190" w:type="dxa"/>
          </w:tcPr>
          <w:p w14:paraId="765BB367" w14:textId="77777777" w:rsidR="00982C0A" w:rsidRPr="005F326B" w:rsidRDefault="00982C0A" w:rsidP="00714D7E">
            <w:pPr>
              <w:pStyle w:val="Paragraph"/>
            </w:pPr>
            <w:r w:rsidRPr="005F326B">
              <w:t>--</w:t>
            </w:r>
          </w:p>
        </w:tc>
        <w:tc>
          <w:tcPr>
            <w:tcW w:w="2179" w:type="dxa"/>
          </w:tcPr>
          <w:p w14:paraId="36FE64DD" w14:textId="77777777" w:rsidR="00982C0A" w:rsidRPr="005F326B" w:rsidRDefault="00982C0A" w:rsidP="00714D7E">
            <w:pPr>
              <w:pStyle w:val="Paragraph"/>
            </w:pPr>
            <w:r w:rsidRPr="005F326B">
              <w:t>Yes</w:t>
            </w:r>
          </w:p>
        </w:tc>
      </w:tr>
      <w:tr w:rsidR="00982C0A" w:rsidRPr="005F326B" w14:paraId="2BB4481E" w14:textId="77777777" w:rsidTr="00714D7E">
        <w:trPr>
          <w:trHeight w:val="20"/>
          <w:jc w:val="center"/>
        </w:trPr>
        <w:tc>
          <w:tcPr>
            <w:tcW w:w="3544" w:type="dxa"/>
          </w:tcPr>
          <w:p w14:paraId="65A9CA5E" w14:textId="77777777" w:rsidR="00982C0A" w:rsidRPr="005F326B" w:rsidRDefault="00982C0A" w:rsidP="00714D7E">
            <w:pPr>
              <w:pStyle w:val="Paragraph"/>
            </w:pPr>
            <w:r w:rsidRPr="005F326B">
              <w:t>Jaw coating</w:t>
            </w:r>
          </w:p>
        </w:tc>
        <w:tc>
          <w:tcPr>
            <w:tcW w:w="1190" w:type="dxa"/>
          </w:tcPr>
          <w:p w14:paraId="3DC5586F" w14:textId="77777777" w:rsidR="00982C0A" w:rsidRPr="005F326B" w:rsidRDefault="00982C0A" w:rsidP="00714D7E">
            <w:pPr>
              <w:pStyle w:val="Paragraph"/>
            </w:pPr>
            <w:r w:rsidRPr="005F326B">
              <w:t>--</w:t>
            </w:r>
          </w:p>
        </w:tc>
        <w:tc>
          <w:tcPr>
            <w:tcW w:w="2179" w:type="dxa"/>
          </w:tcPr>
          <w:p w14:paraId="56DE5D75" w14:textId="77777777" w:rsidR="00982C0A" w:rsidRPr="005F326B" w:rsidRDefault="00982C0A" w:rsidP="00714D7E">
            <w:pPr>
              <w:pStyle w:val="Paragraph"/>
            </w:pPr>
            <w:r w:rsidRPr="005F326B">
              <w:t>Mo (TBC)</w:t>
            </w:r>
          </w:p>
        </w:tc>
      </w:tr>
      <w:tr w:rsidR="00982C0A" w:rsidRPr="005F326B" w14:paraId="141F273D" w14:textId="77777777" w:rsidTr="00714D7E">
        <w:trPr>
          <w:trHeight w:val="20"/>
          <w:jc w:val="center"/>
        </w:trPr>
        <w:tc>
          <w:tcPr>
            <w:tcW w:w="3544" w:type="dxa"/>
          </w:tcPr>
          <w:p w14:paraId="3E3F6EFB" w14:textId="77777777" w:rsidR="00982C0A" w:rsidRPr="005F326B" w:rsidRDefault="00982C0A" w:rsidP="00714D7E">
            <w:pPr>
              <w:pStyle w:val="Paragraph"/>
            </w:pPr>
            <w:r w:rsidRPr="005F326B">
              <w:t>Transverse jaw movement (5</w:t>
            </w:r>
            <w:r w:rsidRPr="005F326B">
              <w:rPr>
                <w:vertAlign w:val="superscript"/>
              </w:rPr>
              <w:t>th</w:t>
            </w:r>
            <w:r w:rsidRPr="005F326B">
              <w:t xml:space="preserve"> axis)</w:t>
            </w:r>
          </w:p>
        </w:tc>
        <w:tc>
          <w:tcPr>
            <w:tcW w:w="1190" w:type="dxa"/>
          </w:tcPr>
          <w:p w14:paraId="229162FC" w14:textId="77777777" w:rsidR="00982C0A" w:rsidRPr="005F326B" w:rsidRDefault="00982C0A" w:rsidP="00714D7E">
            <w:pPr>
              <w:pStyle w:val="Paragraph"/>
            </w:pPr>
            <w:r w:rsidRPr="005F326B">
              <w:t>mm</w:t>
            </w:r>
          </w:p>
        </w:tc>
        <w:tc>
          <w:tcPr>
            <w:tcW w:w="2179" w:type="dxa"/>
          </w:tcPr>
          <w:p w14:paraId="3E8F222E" w14:textId="77777777" w:rsidR="00982C0A" w:rsidRPr="005F326B" w:rsidRDefault="00982C0A" w:rsidP="00714D7E">
            <w:pPr>
              <w:pStyle w:val="Paragraph"/>
            </w:pPr>
            <w:r w:rsidRPr="005F326B">
              <w:t xml:space="preserve">+/- 10 </w:t>
            </w:r>
          </w:p>
        </w:tc>
      </w:tr>
    </w:tbl>
    <w:p w14:paraId="0A31118D" w14:textId="77777777" w:rsidR="00982C0A" w:rsidRPr="00982C0A" w:rsidRDefault="00982C0A" w:rsidP="00982C0A">
      <w:pPr>
        <w:pStyle w:val="Firstparagraph"/>
      </w:pPr>
    </w:p>
    <w:p w14:paraId="177AFF27" w14:textId="77777777" w:rsidR="00851F47" w:rsidRDefault="00851F47" w:rsidP="00851F47">
      <w:pPr>
        <w:pStyle w:val="Heading2"/>
      </w:pPr>
      <w:r>
        <w:t>Upgrades to the collimation of the incoming beam collimation in the experimental IRs</w:t>
      </w:r>
    </w:p>
    <w:p w14:paraId="649B4618" w14:textId="3F3A96E5" w:rsidR="00851F47" w:rsidRDefault="00851F47" w:rsidP="00851F47">
      <w:pPr>
        <w:pStyle w:val="Firstparagraph"/>
      </w:pPr>
      <w:r>
        <w:t>The LHC Run 1 operation period has shown that protection of the insertion regions (IRs) is a key asset for the machine performance: the available aperture, to be protected in all operational phases, dete</w:t>
      </w:r>
      <w:r>
        <w:t>r</w:t>
      </w:r>
      <w:r>
        <w:t xml:space="preserve">mines the collimation hierarchy. The present tertiary collimators (TCTP, Target Collimator Tertiary with Pickup) are made of a </w:t>
      </w:r>
      <w:r w:rsidRPr="00174C62">
        <w:t xml:space="preserve">heavy </w:t>
      </w:r>
      <w:r>
        <w:t>tungsten alloy (Inermet</w:t>
      </w:r>
      <w:ins w:id="209" w:author="Stefano Redaelli" w:date="2014-09-07T11:57:00Z">
        <w:r w:rsidR="00823DAD">
          <w:t> </w:t>
        </w:r>
      </w:ins>
      <w:ins w:id="210" w:author="Rob Appleby" w:date="2014-09-02T10:46:00Z">
        <w:r w:rsidR="00D653A7">
          <w:t>1</w:t>
        </w:r>
      </w:ins>
      <w:r>
        <w:t xml:space="preserve">80). They </w:t>
      </w:r>
      <w:ins w:id="211" w:author="Rob Appleby" w:date="2014-09-02T10:46:00Z">
        <w:r w:rsidR="00D653A7">
          <w:t xml:space="preserve">effectively </w:t>
        </w:r>
      </w:ins>
      <w:r>
        <w:t>protect the elements downstream but are not robust against high beam losses</w:t>
      </w:r>
      <w:r w:rsidR="000F1CFF">
        <w:t>, in particular during very fast beam failures which might occur if the beam dumping system does not trigger synchronously with the abort gap (an asynchronous beam dump)</w:t>
      </w:r>
      <w:r>
        <w:t xml:space="preserve">. Setting margins are added to the collimator hierarchy to minimise the risk of exposure of TCTPs to beam losses in case of </w:t>
      </w:r>
      <w:r w:rsidR="000F1CFF">
        <w:t xml:space="preserve">such </w:t>
      </w:r>
      <w:r>
        <w:t>failures [3]. A design with improved robustness would allow reducing these margins and, as a result, pushing further the β* performance of the LHC, in particular for the HL optics baseline (ATS) that features an unfavourable phase between dump kickers and triplet magnets.</w:t>
      </w:r>
    </w:p>
    <w:p w14:paraId="33DCF923" w14:textId="77777777" w:rsidR="00851F47" w:rsidRDefault="00851F47" w:rsidP="00851F47">
      <w:pPr>
        <w:pStyle w:val="Firstparagraph"/>
        <w:ind w:firstLine="720"/>
      </w:pPr>
      <w:r>
        <w:t>In addition, the HL-LHC updated IR layout puts additional aperture constraints [2, 3]: up to 4 more tertiary collimators might be required in IR1/5 to protect the Q4 and Q5 quadrupole magnets, in addition to those installed in the present layout (2 TCTP collimators – one horizontal and one vertical – protect the inner triplet). The present baseline under study includes a pair of new collimators in front of the Q5. On-going studies are addressing (1) the need for additional Q4 protection and (2) the need to keep tertiary collimators at the present locations in case additional tertiaries are added upstream.</w:t>
      </w:r>
    </w:p>
    <w:p w14:paraId="3F4E7534" w14:textId="45BBA728" w:rsidR="00851F47" w:rsidRDefault="00851F47" w:rsidP="00851F47">
      <w:pPr>
        <w:pStyle w:val="Firstparagraph"/>
        <w:ind w:firstLine="720"/>
      </w:pPr>
      <w:r>
        <w:t xml:space="preserve">A new design of tertiary collimators, referred to as TCTPM (Target Collimator Tertiary with Pick-up Metallic), is under study to address the new challenges. This design will be based </w:t>
      </w:r>
      <w:ins w:id="212" w:author="Rob Appleby" w:date="2014-09-02T10:47:00Z">
        <w:r w:rsidR="00D653A7">
          <w:t xml:space="preserve">on </w:t>
        </w:r>
      </w:ins>
      <w:r>
        <w:t>novel materials to improve the collimator robustness while ensuring adequate absorption, adequate cleaning and protection of the elements downstream. The TCTPM design and material choice must also take impedance constraints under consideration to keep the collimator impedance under control.</w:t>
      </w:r>
      <w:r w:rsidR="007B79E2" w:rsidRPr="007B79E2">
        <w:t xml:space="preserve"> A su</w:t>
      </w:r>
      <w:r w:rsidR="007B79E2" w:rsidRPr="007B79E2">
        <w:t>m</w:t>
      </w:r>
      <w:r w:rsidR="007B79E2" w:rsidRPr="007B79E2">
        <w:t>mary of the technical key parameters are given in Table 4.</w:t>
      </w:r>
    </w:p>
    <w:p w14:paraId="3FF31C4A" w14:textId="72F69FFB" w:rsidR="00851F47" w:rsidRDefault="00851F47" w:rsidP="00851F47">
      <w:pPr>
        <w:pStyle w:val="Paragraph"/>
      </w:pPr>
      <w:r w:rsidRPr="00BB4C51">
        <w:t xml:space="preserve">The experimental experience of beam impacts on collimator material samples at HiRadMat [4, 5] indicates that a Molybdenum-Graphite (MoGr) composite can improve the TCTP robustness by a factor </w:t>
      </w:r>
      <w:ins w:id="213" w:author="Alessandro Bertarelli" w:date="2014-09-04T18:32:00Z">
        <w:r w:rsidR="00FC5ED7">
          <w:t>several hundreds</w:t>
        </w:r>
      </w:ins>
      <w:r w:rsidRPr="00BB4C51">
        <w:t xml:space="preserve">. Note that the present Inermet design is expected to undergo </w:t>
      </w:r>
      <w:r>
        <w:t xml:space="preserve">severe </w:t>
      </w:r>
      <w:r w:rsidRPr="00BB4C51">
        <w:t>damage requiring a collimator replacement if hit by one single LHC nominal bunch of 10</w:t>
      </w:r>
      <w:r w:rsidRPr="00BB4C51">
        <w:rPr>
          <w:vertAlign w:val="superscript"/>
        </w:rPr>
        <w:t>11</w:t>
      </w:r>
      <w:r w:rsidRPr="00BB4C51">
        <w:t xml:space="preserve"> proton at 7</w:t>
      </w:r>
      <w:ins w:id="214" w:author="Stefano Redaelli" w:date="2014-09-07T11:58:00Z">
        <w:r w:rsidR="00823DAD">
          <w:t> </w:t>
        </w:r>
      </w:ins>
      <w:r w:rsidRPr="00BB4C51">
        <w:t>TeV. Other advanced materials are being studied as possible alternatives to further improve the robustness. The HL beam parameters with larger charge and smaller emittance pose additional challenges in terms of beam damage potential.</w:t>
      </w:r>
    </w:p>
    <w:p w14:paraId="6C9118E6" w14:textId="15ACC8C1" w:rsidR="00851F47" w:rsidRDefault="00D653A7" w:rsidP="00851F47">
      <w:pPr>
        <w:pStyle w:val="Paragraph"/>
      </w:pPr>
      <w:ins w:id="215" w:author="Rob Appleby" w:date="2014-09-02T10:48:00Z">
        <w:r>
          <w:t>Despite</w:t>
        </w:r>
      </w:ins>
      <w:ins w:id="216" w:author="Rob Appleby" w:date="2014-09-02T10:47:00Z">
        <w:r>
          <w:t xml:space="preserve"> being</w:t>
        </w:r>
      </w:ins>
      <w:r w:rsidR="00851F47" w:rsidRPr="00BB4C51">
        <w:t xml:space="preserve"> less critical because of the larger </w:t>
      </w:r>
      <w:r w:rsidR="00851F47" w:rsidRPr="00823DAD">
        <w:rPr>
          <w:i/>
        </w:rPr>
        <w:t>β</w:t>
      </w:r>
      <w:r w:rsidR="00851F47" w:rsidRPr="00823DAD">
        <w:rPr>
          <w:i/>
          <w:vertAlign w:val="superscript"/>
        </w:rPr>
        <w:t>*</w:t>
      </w:r>
      <w:r w:rsidR="00851F47" w:rsidRPr="00BB4C51">
        <w:t xml:space="preserve"> values, upgraded TCTP’s are </w:t>
      </w:r>
      <w:ins w:id="217" w:author="Rob Appleby" w:date="2014-09-02T10:48:00Z">
        <w:r>
          <w:t>under conside</w:t>
        </w:r>
        <w:r>
          <w:t>r</w:t>
        </w:r>
        <w:r>
          <w:t>ation</w:t>
        </w:r>
        <w:r w:rsidRPr="00BB4C51">
          <w:t xml:space="preserve"> </w:t>
        </w:r>
      </w:ins>
      <w:r w:rsidR="00851F47" w:rsidRPr="00BB4C51">
        <w:t>also for IR2/8.</w:t>
      </w:r>
    </w:p>
    <w:p w14:paraId="15751D7A" w14:textId="77777777" w:rsidR="00851F47" w:rsidRPr="00BB4C51" w:rsidRDefault="00851F47" w:rsidP="00851F47">
      <w:pPr>
        <w:pStyle w:val="Paragraph"/>
        <w:jc w:val="center"/>
        <w:rPr>
          <w:b/>
        </w:rPr>
      </w:pPr>
      <w:r w:rsidRPr="00BB4C51">
        <w:rPr>
          <w:b/>
        </w:rPr>
        <w:t xml:space="preserve">Table </w:t>
      </w:r>
      <w:r w:rsidR="000F1CFF">
        <w:rPr>
          <w:b/>
        </w:rPr>
        <w:t>4</w:t>
      </w:r>
      <w:r w:rsidRPr="00BB4C51">
        <w:rPr>
          <w:b/>
        </w:rPr>
        <w:t xml:space="preserve">: </w:t>
      </w:r>
      <w:r w:rsidRPr="00BB4C51">
        <w:t>Equipment parameters</w:t>
      </w:r>
      <w:r w:rsidR="00972C20">
        <w:t xml:space="preserve"> of the </w:t>
      </w:r>
      <w:r w:rsidR="00972C20" w:rsidRPr="00972C20">
        <w:t>TCTPM</w:t>
      </w:r>
    </w:p>
    <w:tbl>
      <w:tblPr>
        <w:tblW w:w="7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190"/>
        <w:gridCol w:w="2268"/>
      </w:tblGrid>
      <w:tr w:rsidR="00851F47" w:rsidRPr="00BB4C51" w14:paraId="06766441" w14:textId="77777777" w:rsidTr="00714D7E">
        <w:trPr>
          <w:trHeight w:val="20"/>
          <w:jc w:val="center"/>
        </w:trPr>
        <w:tc>
          <w:tcPr>
            <w:tcW w:w="3544" w:type="dxa"/>
            <w:vAlign w:val="center"/>
          </w:tcPr>
          <w:p w14:paraId="48F896C7" w14:textId="77777777" w:rsidR="00851F47" w:rsidRPr="00BB4C51" w:rsidRDefault="00851F47" w:rsidP="00714D7E">
            <w:pPr>
              <w:pStyle w:val="Paragraph"/>
              <w:rPr>
                <w:b/>
                <w:bCs/>
              </w:rPr>
            </w:pPr>
            <w:r w:rsidRPr="00BB4C51">
              <w:rPr>
                <w:b/>
                <w:bCs/>
              </w:rPr>
              <w:t>Characteristics</w:t>
            </w:r>
          </w:p>
        </w:tc>
        <w:tc>
          <w:tcPr>
            <w:tcW w:w="1190" w:type="dxa"/>
            <w:vAlign w:val="center"/>
          </w:tcPr>
          <w:p w14:paraId="03BD38BF" w14:textId="77777777" w:rsidR="00851F47" w:rsidRPr="00BB4C51" w:rsidRDefault="00851F47" w:rsidP="00972C20">
            <w:pPr>
              <w:pStyle w:val="Paragraph"/>
              <w:ind w:firstLine="0"/>
              <w:rPr>
                <w:b/>
                <w:bCs/>
              </w:rPr>
            </w:pPr>
            <w:r w:rsidRPr="00BB4C51">
              <w:rPr>
                <w:b/>
                <w:bCs/>
              </w:rPr>
              <w:t>Units</w:t>
            </w:r>
          </w:p>
        </w:tc>
        <w:tc>
          <w:tcPr>
            <w:tcW w:w="2268" w:type="dxa"/>
            <w:vAlign w:val="center"/>
          </w:tcPr>
          <w:p w14:paraId="0D36B2CF" w14:textId="77777777" w:rsidR="00851F47" w:rsidRPr="00BB4C51" w:rsidRDefault="00851F47" w:rsidP="00714D7E">
            <w:pPr>
              <w:pStyle w:val="Paragraph"/>
              <w:rPr>
                <w:b/>
                <w:bCs/>
              </w:rPr>
            </w:pPr>
            <w:r w:rsidRPr="00BB4C51">
              <w:rPr>
                <w:b/>
                <w:bCs/>
              </w:rPr>
              <w:t>Value</w:t>
            </w:r>
          </w:p>
        </w:tc>
      </w:tr>
      <w:tr w:rsidR="00851F47" w:rsidRPr="00BB4C51" w14:paraId="780023AF" w14:textId="77777777" w:rsidTr="00714D7E">
        <w:trPr>
          <w:trHeight w:val="20"/>
          <w:jc w:val="center"/>
        </w:trPr>
        <w:tc>
          <w:tcPr>
            <w:tcW w:w="3544" w:type="dxa"/>
          </w:tcPr>
          <w:p w14:paraId="06F0B5CF" w14:textId="77777777" w:rsidR="00851F47" w:rsidRPr="00BB4C51" w:rsidRDefault="00851F47" w:rsidP="00714D7E">
            <w:pPr>
              <w:pStyle w:val="Paragraph"/>
            </w:pPr>
            <w:r w:rsidRPr="00BB4C51">
              <w:t>Jaw active length</w:t>
            </w:r>
          </w:p>
        </w:tc>
        <w:tc>
          <w:tcPr>
            <w:tcW w:w="1190" w:type="dxa"/>
          </w:tcPr>
          <w:p w14:paraId="5B7B6F69" w14:textId="77777777" w:rsidR="00851F47" w:rsidRPr="00BB4C51" w:rsidRDefault="007B79E2" w:rsidP="00714D7E">
            <w:pPr>
              <w:pStyle w:val="Paragraph"/>
            </w:pPr>
            <w:r w:rsidRPr="00BB4C51">
              <w:t>M</w:t>
            </w:r>
            <w:r w:rsidR="00851F47" w:rsidRPr="00BB4C51">
              <w:t>m</w:t>
            </w:r>
          </w:p>
        </w:tc>
        <w:tc>
          <w:tcPr>
            <w:tcW w:w="2268" w:type="dxa"/>
          </w:tcPr>
          <w:p w14:paraId="296DE53D" w14:textId="77777777" w:rsidR="00851F47" w:rsidRPr="00BB4C51" w:rsidRDefault="00851F47" w:rsidP="00714D7E">
            <w:pPr>
              <w:pStyle w:val="Paragraph"/>
            </w:pPr>
            <w:r w:rsidRPr="00BB4C51">
              <w:t>1000</w:t>
            </w:r>
          </w:p>
        </w:tc>
      </w:tr>
      <w:tr w:rsidR="00851F47" w:rsidRPr="00BB4C51" w14:paraId="10CB0EE0" w14:textId="77777777" w:rsidTr="00714D7E">
        <w:trPr>
          <w:trHeight w:val="20"/>
          <w:jc w:val="center"/>
        </w:trPr>
        <w:tc>
          <w:tcPr>
            <w:tcW w:w="3544" w:type="dxa"/>
          </w:tcPr>
          <w:p w14:paraId="3865D833" w14:textId="77777777" w:rsidR="00851F47" w:rsidRPr="00BB4C51" w:rsidRDefault="00851F47" w:rsidP="00714D7E">
            <w:pPr>
              <w:pStyle w:val="Paragraph"/>
            </w:pPr>
            <w:r w:rsidRPr="00BB4C51">
              <w:t>Jaw material</w:t>
            </w:r>
          </w:p>
        </w:tc>
        <w:tc>
          <w:tcPr>
            <w:tcW w:w="1190" w:type="dxa"/>
          </w:tcPr>
          <w:p w14:paraId="3623FE76" w14:textId="77777777" w:rsidR="00851F47" w:rsidRPr="00BB4C51" w:rsidRDefault="00851F47" w:rsidP="00714D7E">
            <w:pPr>
              <w:pStyle w:val="Paragraph"/>
            </w:pPr>
            <w:r w:rsidRPr="00BB4C51">
              <w:t>--</w:t>
            </w:r>
          </w:p>
        </w:tc>
        <w:tc>
          <w:tcPr>
            <w:tcW w:w="2268" w:type="dxa"/>
          </w:tcPr>
          <w:p w14:paraId="1DE5B7DB" w14:textId="77777777" w:rsidR="00851F47" w:rsidRPr="00BB4C51" w:rsidRDefault="00851F47" w:rsidP="00714D7E">
            <w:pPr>
              <w:pStyle w:val="Paragraph"/>
            </w:pPr>
            <w:r w:rsidRPr="00BB4C51">
              <w:t>MoGr (TBD)</w:t>
            </w:r>
          </w:p>
        </w:tc>
      </w:tr>
      <w:tr w:rsidR="00851F47" w:rsidRPr="00BB4C51" w14:paraId="0119881C" w14:textId="77777777" w:rsidTr="00714D7E">
        <w:trPr>
          <w:trHeight w:val="20"/>
          <w:jc w:val="center"/>
        </w:trPr>
        <w:tc>
          <w:tcPr>
            <w:tcW w:w="3544" w:type="dxa"/>
          </w:tcPr>
          <w:p w14:paraId="59065155" w14:textId="77777777" w:rsidR="00851F47" w:rsidRPr="00BB4C51" w:rsidRDefault="00851F47" w:rsidP="00714D7E">
            <w:pPr>
              <w:pStyle w:val="Paragraph"/>
            </w:pPr>
            <w:r w:rsidRPr="00BB4C51">
              <w:t>Flange-to-flange distance</w:t>
            </w:r>
          </w:p>
        </w:tc>
        <w:tc>
          <w:tcPr>
            <w:tcW w:w="1190" w:type="dxa"/>
          </w:tcPr>
          <w:p w14:paraId="626B1F4A" w14:textId="77777777" w:rsidR="00851F47" w:rsidRPr="00BB4C51" w:rsidRDefault="007B79E2" w:rsidP="00714D7E">
            <w:pPr>
              <w:pStyle w:val="Paragraph"/>
            </w:pPr>
            <w:r w:rsidRPr="00BB4C51">
              <w:t>M</w:t>
            </w:r>
            <w:r w:rsidR="00851F47" w:rsidRPr="00BB4C51">
              <w:t>m</w:t>
            </w:r>
          </w:p>
        </w:tc>
        <w:tc>
          <w:tcPr>
            <w:tcW w:w="2268" w:type="dxa"/>
          </w:tcPr>
          <w:p w14:paraId="429C4BED" w14:textId="77777777" w:rsidR="00851F47" w:rsidRPr="00BB4C51" w:rsidRDefault="00851F47" w:rsidP="00972C20">
            <w:pPr>
              <w:pStyle w:val="Paragraph"/>
              <w:ind w:firstLine="0"/>
            </w:pPr>
            <w:r w:rsidRPr="00BB4C51">
              <w:t>1480 (to be reviewed)</w:t>
            </w:r>
          </w:p>
        </w:tc>
      </w:tr>
      <w:tr w:rsidR="00851F47" w:rsidRPr="00BB4C51" w14:paraId="396FEA45" w14:textId="77777777" w:rsidTr="00714D7E">
        <w:trPr>
          <w:trHeight w:val="20"/>
          <w:jc w:val="center"/>
        </w:trPr>
        <w:tc>
          <w:tcPr>
            <w:tcW w:w="3544" w:type="dxa"/>
          </w:tcPr>
          <w:p w14:paraId="4B8758D0" w14:textId="77777777" w:rsidR="00851F47" w:rsidRPr="00BB4C51" w:rsidRDefault="00851F47" w:rsidP="00714D7E">
            <w:pPr>
              <w:pStyle w:val="Paragraph"/>
            </w:pPr>
            <w:r w:rsidRPr="00BB4C51">
              <w:t>Number of jaws</w:t>
            </w:r>
          </w:p>
        </w:tc>
        <w:tc>
          <w:tcPr>
            <w:tcW w:w="1190" w:type="dxa"/>
          </w:tcPr>
          <w:p w14:paraId="2266F7B6" w14:textId="77777777" w:rsidR="00851F47" w:rsidRPr="00BB4C51" w:rsidRDefault="00851F47" w:rsidP="00714D7E">
            <w:pPr>
              <w:pStyle w:val="Paragraph"/>
            </w:pPr>
            <w:r w:rsidRPr="00BB4C51">
              <w:t>--</w:t>
            </w:r>
          </w:p>
        </w:tc>
        <w:tc>
          <w:tcPr>
            <w:tcW w:w="2268" w:type="dxa"/>
          </w:tcPr>
          <w:p w14:paraId="6339BF61" w14:textId="77777777" w:rsidR="00851F47" w:rsidRPr="00BB4C51" w:rsidRDefault="00851F47" w:rsidP="00714D7E">
            <w:pPr>
              <w:pStyle w:val="Paragraph"/>
            </w:pPr>
            <w:r w:rsidRPr="00BB4C51">
              <w:t>2</w:t>
            </w:r>
          </w:p>
        </w:tc>
      </w:tr>
      <w:tr w:rsidR="00851F47" w:rsidRPr="00BB4C51" w14:paraId="2B3D6841" w14:textId="77777777" w:rsidTr="00714D7E">
        <w:trPr>
          <w:trHeight w:val="20"/>
          <w:jc w:val="center"/>
        </w:trPr>
        <w:tc>
          <w:tcPr>
            <w:tcW w:w="3544" w:type="dxa"/>
          </w:tcPr>
          <w:p w14:paraId="157B207A" w14:textId="77777777" w:rsidR="00851F47" w:rsidRPr="00BB4C51" w:rsidRDefault="00851F47" w:rsidP="00714D7E">
            <w:pPr>
              <w:pStyle w:val="Paragraph"/>
            </w:pPr>
            <w:r w:rsidRPr="00BB4C51">
              <w:t>Orientation</w:t>
            </w:r>
          </w:p>
        </w:tc>
        <w:tc>
          <w:tcPr>
            <w:tcW w:w="1190" w:type="dxa"/>
          </w:tcPr>
          <w:p w14:paraId="2F999FC5" w14:textId="77777777" w:rsidR="00851F47" w:rsidRPr="00BB4C51" w:rsidRDefault="00851F47" w:rsidP="00714D7E">
            <w:pPr>
              <w:pStyle w:val="Paragraph"/>
            </w:pPr>
            <w:r w:rsidRPr="00BB4C51">
              <w:t>--</w:t>
            </w:r>
          </w:p>
        </w:tc>
        <w:tc>
          <w:tcPr>
            <w:tcW w:w="2268" w:type="dxa"/>
          </w:tcPr>
          <w:p w14:paraId="33930BEE" w14:textId="77777777" w:rsidR="00851F47" w:rsidRPr="00BB4C51" w:rsidRDefault="00851F47" w:rsidP="00714D7E">
            <w:pPr>
              <w:pStyle w:val="Paragraph"/>
            </w:pPr>
            <w:r w:rsidRPr="00BB4C51">
              <w:t>Horiz., vert.</w:t>
            </w:r>
          </w:p>
        </w:tc>
      </w:tr>
      <w:tr w:rsidR="00851F47" w:rsidRPr="00BB4C51" w14:paraId="1CB0C75B" w14:textId="77777777" w:rsidTr="00714D7E">
        <w:trPr>
          <w:trHeight w:val="20"/>
          <w:jc w:val="center"/>
        </w:trPr>
        <w:tc>
          <w:tcPr>
            <w:tcW w:w="3544" w:type="dxa"/>
          </w:tcPr>
          <w:p w14:paraId="6DD54154" w14:textId="77777777" w:rsidR="00851F47" w:rsidRPr="00BB4C51" w:rsidRDefault="00851F47" w:rsidP="00714D7E">
            <w:pPr>
              <w:pStyle w:val="Paragraph"/>
            </w:pPr>
            <w:r w:rsidRPr="00BB4C51">
              <w:t>Number of motors per jaw</w:t>
            </w:r>
          </w:p>
        </w:tc>
        <w:tc>
          <w:tcPr>
            <w:tcW w:w="1190" w:type="dxa"/>
          </w:tcPr>
          <w:p w14:paraId="29382ACE" w14:textId="77777777" w:rsidR="00851F47" w:rsidRPr="00BB4C51" w:rsidRDefault="00851F47" w:rsidP="00714D7E">
            <w:pPr>
              <w:pStyle w:val="Paragraph"/>
            </w:pPr>
            <w:r w:rsidRPr="00BB4C51">
              <w:t>--</w:t>
            </w:r>
          </w:p>
        </w:tc>
        <w:tc>
          <w:tcPr>
            <w:tcW w:w="2268" w:type="dxa"/>
          </w:tcPr>
          <w:p w14:paraId="6ACEDAE7" w14:textId="77777777" w:rsidR="00851F47" w:rsidRPr="00BB4C51" w:rsidRDefault="00851F47" w:rsidP="00714D7E">
            <w:pPr>
              <w:pStyle w:val="Paragraph"/>
            </w:pPr>
            <w:r w:rsidRPr="00BB4C51">
              <w:t>2</w:t>
            </w:r>
          </w:p>
        </w:tc>
      </w:tr>
      <w:tr w:rsidR="00851F47" w:rsidRPr="00BB4C51" w14:paraId="2AE0E33E" w14:textId="77777777" w:rsidTr="00714D7E">
        <w:trPr>
          <w:trHeight w:val="20"/>
          <w:jc w:val="center"/>
        </w:trPr>
        <w:tc>
          <w:tcPr>
            <w:tcW w:w="3544" w:type="dxa"/>
          </w:tcPr>
          <w:p w14:paraId="44DCB637" w14:textId="77777777" w:rsidR="00851F47" w:rsidRPr="00BB4C51" w:rsidRDefault="00851F47" w:rsidP="00714D7E">
            <w:pPr>
              <w:pStyle w:val="Paragraph"/>
            </w:pPr>
            <w:r w:rsidRPr="00BB4C51">
              <w:t>Number of BPMs per jaw</w:t>
            </w:r>
          </w:p>
        </w:tc>
        <w:tc>
          <w:tcPr>
            <w:tcW w:w="1190" w:type="dxa"/>
          </w:tcPr>
          <w:p w14:paraId="624732BF" w14:textId="77777777" w:rsidR="00851F47" w:rsidRPr="00BB4C51" w:rsidRDefault="00851F47" w:rsidP="00714D7E">
            <w:pPr>
              <w:pStyle w:val="Paragraph"/>
            </w:pPr>
            <w:r w:rsidRPr="00BB4C51">
              <w:t>--</w:t>
            </w:r>
          </w:p>
        </w:tc>
        <w:tc>
          <w:tcPr>
            <w:tcW w:w="2268" w:type="dxa"/>
          </w:tcPr>
          <w:p w14:paraId="6072B043" w14:textId="77777777" w:rsidR="00851F47" w:rsidRPr="00BB4C51" w:rsidRDefault="00851F47" w:rsidP="00714D7E">
            <w:pPr>
              <w:pStyle w:val="Paragraph"/>
            </w:pPr>
            <w:r w:rsidRPr="00BB4C51">
              <w:t>2</w:t>
            </w:r>
          </w:p>
        </w:tc>
      </w:tr>
      <w:tr w:rsidR="00851F47" w:rsidRPr="00BB4C51" w14:paraId="3849236C" w14:textId="77777777" w:rsidTr="00714D7E">
        <w:trPr>
          <w:trHeight w:val="20"/>
          <w:jc w:val="center"/>
        </w:trPr>
        <w:tc>
          <w:tcPr>
            <w:tcW w:w="3544" w:type="dxa"/>
          </w:tcPr>
          <w:p w14:paraId="107A8064" w14:textId="77777777" w:rsidR="00851F47" w:rsidRPr="00BB4C51" w:rsidRDefault="00851F47" w:rsidP="00714D7E">
            <w:pPr>
              <w:pStyle w:val="Paragraph"/>
            </w:pPr>
            <w:r w:rsidRPr="00BB4C51">
              <w:t>RF damping</w:t>
            </w:r>
          </w:p>
        </w:tc>
        <w:tc>
          <w:tcPr>
            <w:tcW w:w="1190" w:type="dxa"/>
          </w:tcPr>
          <w:p w14:paraId="469C3F04" w14:textId="77777777" w:rsidR="00851F47" w:rsidRPr="00BB4C51" w:rsidRDefault="00851F47" w:rsidP="00714D7E">
            <w:pPr>
              <w:pStyle w:val="Paragraph"/>
            </w:pPr>
            <w:r w:rsidRPr="00BB4C51">
              <w:t>--</w:t>
            </w:r>
          </w:p>
        </w:tc>
        <w:tc>
          <w:tcPr>
            <w:tcW w:w="2268" w:type="dxa"/>
          </w:tcPr>
          <w:p w14:paraId="732A4940" w14:textId="77777777" w:rsidR="00851F47" w:rsidRPr="00BB4C51" w:rsidRDefault="00851F47" w:rsidP="00714D7E">
            <w:pPr>
              <w:pStyle w:val="Paragraph"/>
            </w:pPr>
            <w:r w:rsidRPr="00BB4C51">
              <w:t>Fingers</w:t>
            </w:r>
          </w:p>
        </w:tc>
      </w:tr>
      <w:tr w:rsidR="00851F47" w:rsidRPr="00BB4C51" w14:paraId="0F6572B9" w14:textId="77777777" w:rsidTr="00714D7E">
        <w:trPr>
          <w:trHeight w:val="20"/>
          <w:jc w:val="center"/>
        </w:trPr>
        <w:tc>
          <w:tcPr>
            <w:tcW w:w="3544" w:type="dxa"/>
          </w:tcPr>
          <w:p w14:paraId="68E0B3C8" w14:textId="77777777" w:rsidR="00851F47" w:rsidRPr="00BB4C51" w:rsidRDefault="00851F47" w:rsidP="00714D7E">
            <w:pPr>
              <w:pStyle w:val="Paragraph"/>
            </w:pPr>
            <w:r w:rsidRPr="00BB4C51">
              <w:t>Cooling of the jaw</w:t>
            </w:r>
          </w:p>
        </w:tc>
        <w:tc>
          <w:tcPr>
            <w:tcW w:w="1190" w:type="dxa"/>
          </w:tcPr>
          <w:p w14:paraId="0F5DFFC9" w14:textId="77777777" w:rsidR="00851F47" w:rsidRPr="00BB4C51" w:rsidRDefault="00851F47" w:rsidP="00714D7E">
            <w:pPr>
              <w:pStyle w:val="Paragraph"/>
            </w:pPr>
            <w:r w:rsidRPr="00BB4C51">
              <w:t>--</w:t>
            </w:r>
          </w:p>
        </w:tc>
        <w:tc>
          <w:tcPr>
            <w:tcW w:w="2268" w:type="dxa"/>
          </w:tcPr>
          <w:p w14:paraId="242A8CBA" w14:textId="77777777" w:rsidR="00851F47" w:rsidRPr="00BB4C51" w:rsidRDefault="00851F47" w:rsidP="00714D7E">
            <w:pPr>
              <w:pStyle w:val="Paragraph"/>
            </w:pPr>
            <w:r w:rsidRPr="00BB4C51">
              <w:t>Yes</w:t>
            </w:r>
          </w:p>
        </w:tc>
      </w:tr>
      <w:tr w:rsidR="00851F47" w:rsidRPr="00BB4C51" w14:paraId="4E1B0493" w14:textId="77777777" w:rsidTr="00714D7E">
        <w:trPr>
          <w:trHeight w:val="20"/>
          <w:jc w:val="center"/>
        </w:trPr>
        <w:tc>
          <w:tcPr>
            <w:tcW w:w="3544" w:type="dxa"/>
          </w:tcPr>
          <w:p w14:paraId="41EECAB2" w14:textId="77777777" w:rsidR="00851F47" w:rsidRPr="00BB4C51" w:rsidRDefault="00851F47" w:rsidP="00714D7E">
            <w:pPr>
              <w:pStyle w:val="Paragraph"/>
            </w:pPr>
            <w:r w:rsidRPr="00BB4C51">
              <w:t>Cooling of the vacuum tank</w:t>
            </w:r>
          </w:p>
        </w:tc>
        <w:tc>
          <w:tcPr>
            <w:tcW w:w="1190" w:type="dxa"/>
          </w:tcPr>
          <w:p w14:paraId="00E2DDF1" w14:textId="77777777" w:rsidR="00851F47" w:rsidRPr="00BB4C51" w:rsidRDefault="00851F47" w:rsidP="00714D7E">
            <w:pPr>
              <w:pStyle w:val="Paragraph"/>
            </w:pPr>
            <w:r w:rsidRPr="00BB4C51">
              <w:t>--</w:t>
            </w:r>
          </w:p>
        </w:tc>
        <w:tc>
          <w:tcPr>
            <w:tcW w:w="2268" w:type="dxa"/>
          </w:tcPr>
          <w:p w14:paraId="1A6920C6" w14:textId="77777777" w:rsidR="00851F47" w:rsidRPr="00BB4C51" w:rsidRDefault="00851F47" w:rsidP="00714D7E">
            <w:pPr>
              <w:pStyle w:val="Paragraph"/>
            </w:pPr>
            <w:r w:rsidRPr="00BB4C51">
              <w:t>Yes</w:t>
            </w:r>
          </w:p>
        </w:tc>
      </w:tr>
      <w:tr w:rsidR="00851F47" w:rsidRPr="00BB4C51" w14:paraId="5CE6C2E0" w14:textId="77777777" w:rsidTr="00714D7E">
        <w:trPr>
          <w:trHeight w:val="20"/>
          <w:jc w:val="center"/>
        </w:trPr>
        <w:tc>
          <w:tcPr>
            <w:tcW w:w="3544" w:type="dxa"/>
          </w:tcPr>
          <w:p w14:paraId="7D8B6D07" w14:textId="77777777" w:rsidR="00851F47" w:rsidRPr="00BB4C51" w:rsidRDefault="00851F47" w:rsidP="00714D7E">
            <w:pPr>
              <w:pStyle w:val="Paragraph"/>
            </w:pPr>
            <w:r w:rsidRPr="00BB4C51">
              <w:t>Minimum gap</w:t>
            </w:r>
          </w:p>
        </w:tc>
        <w:tc>
          <w:tcPr>
            <w:tcW w:w="1190" w:type="dxa"/>
          </w:tcPr>
          <w:p w14:paraId="68E2A42B" w14:textId="77777777" w:rsidR="00851F47" w:rsidRPr="00BB4C51" w:rsidRDefault="00851F47" w:rsidP="00714D7E">
            <w:pPr>
              <w:pStyle w:val="Paragraph"/>
            </w:pPr>
            <w:r w:rsidRPr="00BB4C51">
              <w:t>mm</w:t>
            </w:r>
          </w:p>
        </w:tc>
        <w:tc>
          <w:tcPr>
            <w:tcW w:w="2268" w:type="dxa"/>
          </w:tcPr>
          <w:p w14:paraId="59C104EC" w14:textId="77777777" w:rsidR="00851F47" w:rsidRPr="00BB4C51" w:rsidRDefault="00851F47" w:rsidP="00714D7E">
            <w:pPr>
              <w:pStyle w:val="Paragraph"/>
            </w:pPr>
            <w:r w:rsidRPr="00BB4C51">
              <w:t xml:space="preserve">&lt; 1 </w:t>
            </w:r>
          </w:p>
        </w:tc>
      </w:tr>
      <w:tr w:rsidR="00851F47" w:rsidRPr="00BB4C51" w14:paraId="58F42A8A" w14:textId="77777777" w:rsidTr="00714D7E">
        <w:trPr>
          <w:trHeight w:val="20"/>
          <w:jc w:val="center"/>
        </w:trPr>
        <w:tc>
          <w:tcPr>
            <w:tcW w:w="3544" w:type="dxa"/>
          </w:tcPr>
          <w:p w14:paraId="1BCEEFDB" w14:textId="77777777" w:rsidR="00851F47" w:rsidRPr="00BB4C51" w:rsidRDefault="00851F47" w:rsidP="00714D7E">
            <w:pPr>
              <w:pStyle w:val="Paragraph"/>
            </w:pPr>
            <w:r w:rsidRPr="00BB4C51">
              <w:t>Maximum gap</w:t>
            </w:r>
          </w:p>
        </w:tc>
        <w:tc>
          <w:tcPr>
            <w:tcW w:w="1190" w:type="dxa"/>
          </w:tcPr>
          <w:p w14:paraId="6CD46E49" w14:textId="77777777" w:rsidR="00851F47" w:rsidRPr="00BB4C51" w:rsidRDefault="00851F47" w:rsidP="00714D7E">
            <w:pPr>
              <w:pStyle w:val="Paragraph"/>
            </w:pPr>
            <w:r w:rsidRPr="00BB4C51">
              <w:t>mm</w:t>
            </w:r>
          </w:p>
        </w:tc>
        <w:tc>
          <w:tcPr>
            <w:tcW w:w="2268" w:type="dxa"/>
          </w:tcPr>
          <w:p w14:paraId="2C97DC88" w14:textId="77777777" w:rsidR="00851F47" w:rsidRPr="00BB4C51" w:rsidRDefault="00851F47" w:rsidP="00972C20">
            <w:pPr>
              <w:pStyle w:val="Paragraph"/>
              <w:ind w:firstLine="0"/>
            </w:pPr>
            <w:r w:rsidRPr="00BB4C51">
              <w:t>&gt; 60 (to be reviewed)</w:t>
            </w:r>
          </w:p>
        </w:tc>
      </w:tr>
      <w:tr w:rsidR="00851F47" w:rsidRPr="00BB4C51" w14:paraId="0E77B65F" w14:textId="77777777" w:rsidTr="00714D7E">
        <w:trPr>
          <w:trHeight w:val="20"/>
          <w:jc w:val="center"/>
        </w:trPr>
        <w:tc>
          <w:tcPr>
            <w:tcW w:w="3544" w:type="dxa"/>
          </w:tcPr>
          <w:p w14:paraId="2A10E7DF" w14:textId="77777777" w:rsidR="00851F47" w:rsidRPr="00BB4C51" w:rsidRDefault="00851F47" w:rsidP="00714D7E">
            <w:pPr>
              <w:pStyle w:val="Paragraph"/>
            </w:pPr>
            <w:r w:rsidRPr="00BB4C51">
              <w:t>Stroke across zero</w:t>
            </w:r>
          </w:p>
        </w:tc>
        <w:tc>
          <w:tcPr>
            <w:tcW w:w="1190" w:type="dxa"/>
          </w:tcPr>
          <w:p w14:paraId="659C1387" w14:textId="77777777" w:rsidR="00851F47" w:rsidRPr="00BB4C51" w:rsidRDefault="00851F47" w:rsidP="00714D7E">
            <w:pPr>
              <w:pStyle w:val="Paragraph"/>
            </w:pPr>
            <w:r w:rsidRPr="00BB4C51">
              <w:t>mm</w:t>
            </w:r>
          </w:p>
        </w:tc>
        <w:tc>
          <w:tcPr>
            <w:tcW w:w="2268" w:type="dxa"/>
          </w:tcPr>
          <w:p w14:paraId="2FA600C1" w14:textId="77777777" w:rsidR="00851F47" w:rsidRPr="00BB4C51" w:rsidRDefault="00851F47" w:rsidP="00714D7E">
            <w:pPr>
              <w:pStyle w:val="Paragraph"/>
            </w:pPr>
            <w:r w:rsidRPr="00BB4C51">
              <w:t>&gt; 5</w:t>
            </w:r>
          </w:p>
        </w:tc>
      </w:tr>
      <w:tr w:rsidR="00851F47" w:rsidRPr="00BB4C51" w14:paraId="56931A26" w14:textId="77777777" w:rsidTr="00714D7E">
        <w:trPr>
          <w:trHeight w:val="20"/>
          <w:jc w:val="center"/>
        </w:trPr>
        <w:tc>
          <w:tcPr>
            <w:tcW w:w="3544" w:type="dxa"/>
          </w:tcPr>
          <w:p w14:paraId="219C0E37" w14:textId="77777777" w:rsidR="00851F47" w:rsidRPr="00BB4C51" w:rsidRDefault="00851F47" w:rsidP="00714D7E">
            <w:pPr>
              <w:pStyle w:val="Paragraph"/>
            </w:pPr>
            <w:r w:rsidRPr="00BB4C51">
              <w:t>Angular adjustment</w:t>
            </w:r>
          </w:p>
        </w:tc>
        <w:tc>
          <w:tcPr>
            <w:tcW w:w="1190" w:type="dxa"/>
          </w:tcPr>
          <w:p w14:paraId="7ADA1431" w14:textId="77777777" w:rsidR="00851F47" w:rsidRPr="00BB4C51" w:rsidRDefault="00851F47" w:rsidP="00714D7E">
            <w:pPr>
              <w:pStyle w:val="Paragraph"/>
            </w:pPr>
            <w:r w:rsidRPr="00BB4C51">
              <w:t>--</w:t>
            </w:r>
          </w:p>
        </w:tc>
        <w:tc>
          <w:tcPr>
            <w:tcW w:w="2268" w:type="dxa"/>
          </w:tcPr>
          <w:p w14:paraId="1B458F31" w14:textId="77777777" w:rsidR="00851F47" w:rsidRPr="00BB4C51" w:rsidRDefault="00851F47" w:rsidP="00714D7E">
            <w:pPr>
              <w:pStyle w:val="Paragraph"/>
            </w:pPr>
            <w:r w:rsidRPr="00BB4C51">
              <w:t>Yes</w:t>
            </w:r>
          </w:p>
        </w:tc>
      </w:tr>
      <w:tr w:rsidR="00851F47" w:rsidRPr="00BB4C51" w14:paraId="28BD6CEE" w14:textId="77777777" w:rsidTr="00714D7E">
        <w:trPr>
          <w:trHeight w:val="20"/>
          <w:jc w:val="center"/>
        </w:trPr>
        <w:tc>
          <w:tcPr>
            <w:tcW w:w="3544" w:type="dxa"/>
          </w:tcPr>
          <w:p w14:paraId="645F0B5B" w14:textId="77777777" w:rsidR="00851F47" w:rsidRPr="00BB4C51" w:rsidRDefault="00851F47" w:rsidP="00714D7E">
            <w:pPr>
              <w:pStyle w:val="Paragraph"/>
            </w:pPr>
            <w:r w:rsidRPr="00BB4C51">
              <w:t>Jaw coating</w:t>
            </w:r>
          </w:p>
        </w:tc>
        <w:tc>
          <w:tcPr>
            <w:tcW w:w="1190" w:type="dxa"/>
          </w:tcPr>
          <w:p w14:paraId="2D437CF3" w14:textId="77777777" w:rsidR="00851F47" w:rsidRPr="00BB4C51" w:rsidRDefault="00851F47" w:rsidP="00714D7E">
            <w:pPr>
              <w:pStyle w:val="Paragraph"/>
            </w:pPr>
            <w:r w:rsidRPr="00BB4C51">
              <w:t>--</w:t>
            </w:r>
          </w:p>
        </w:tc>
        <w:tc>
          <w:tcPr>
            <w:tcW w:w="2268" w:type="dxa"/>
          </w:tcPr>
          <w:p w14:paraId="111D366B" w14:textId="77777777" w:rsidR="00851F47" w:rsidRPr="00BB4C51" w:rsidRDefault="00851F47" w:rsidP="00714D7E">
            <w:pPr>
              <w:pStyle w:val="Paragraph"/>
            </w:pPr>
            <w:r w:rsidRPr="00BB4C51">
              <w:t>No</w:t>
            </w:r>
          </w:p>
        </w:tc>
      </w:tr>
      <w:tr w:rsidR="00851F47" w:rsidRPr="00BB4C51" w14:paraId="4DB583DE" w14:textId="77777777" w:rsidTr="00714D7E">
        <w:trPr>
          <w:trHeight w:val="20"/>
          <w:jc w:val="center"/>
        </w:trPr>
        <w:tc>
          <w:tcPr>
            <w:tcW w:w="3544" w:type="dxa"/>
          </w:tcPr>
          <w:p w14:paraId="0608B9EF" w14:textId="77777777" w:rsidR="00851F47" w:rsidRPr="00BB4C51" w:rsidRDefault="00851F47" w:rsidP="00972C20">
            <w:pPr>
              <w:pStyle w:val="Paragraph"/>
              <w:ind w:firstLine="0"/>
            </w:pPr>
            <w:r w:rsidRPr="00BB4C51">
              <w:t>Transverse jaw movement (5</w:t>
            </w:r>
            <w:r w:rsidRPr="00BB4C51">
              <w:rPr>
                <w:vertAlign w:val="superscript"/>
              </w:rPr>
              <w:t>th</w:t>
            </w:r>
            <w:r w:rsidRPr="00BB4C51">
              <w:t xml:space="preserve"> axis)</w:t>
            </w:r>
          </w:p>
        </w:tc>
        <w:tc>
          <w:tcPr>
            <w:tcW w:w="1190" w:type="dxa"/>
          </w:tcPr>
          <w:p w14:paraId="17D1C6A4" w14:textId="77777777" w:rsidR="00851F47" w:rsidRPr="00BB4C51" w:rsidRDefault="00851F47" w:rsidP="00714D7E">
            <w:pPr>
              <w:pStyle w:val="Paragraph"/>
            </w:pPr>
            <w:r w:rsidRPr="00BB4C51">
              <w:t>mm</w:t>
            </w:r>
          </w:p>
        </w:tc>
        <w:tc>
          <w:tcPr>
            <w:tcW w:w="2268" w:type="dxa"/>
          </w:tcPr>
          <w:p w14:paraId="65BE399F" w14:textId="77777777" w:rsidR="00851F47" w:rsidRPr="00BB4C51" w:rsidRDefault="00851F47" w:rsidP="00972C20">
            <w:pPr>
              <w:pStyle w:val="Paragraph"/>
              <w:ind w:firstLine="0"/>
            </w:pPr>
            <w:r w:rsidRPr="00BB4C51">
              <w:t>+/- 10 mm (at least)</w:t>
            </w:r>
          </w:p>
        </w:tc>
      </w:tr>
    </w:tbl>
    <w:p w14:paraId="4790C632" w14:textId="77777777" w:rsidR="00851F47" w:rsidRPr="00BB4C51" w:rsidRDefault="00851F47" w:rsidP="00851F47">
      <w:pPr>
        <w:pStyle w:val="Paragraph"/>
      </w:pPr>
    </w:p>
    <w:p w14:paraId="1810513F" w14:textId="77777777" w:rsidR="00291428" w:rsidRDefault="00D3082A" w:rsidP="00D3082A">
      <w:pPr>
        <w:pStyle w:val="Heading1"/>
      </w:pPr>
      <w:r>
        <w:t>Advanced collimation concepts</w:t>
      </w:r>
    </w:p>
    <w:p w14:paraId="450992A3" w14:textId="77777777" w:rsidR="00D3082A" w:rsidRDefault="00D3082A" w:rsidP="00D3082A">
      <w:pPr>
        <w:pStyle w:val="Firstparagraph"/>
      </w:pPr>
      <w:r>
        <w:t>Other advanced collimation concepts that still require R&amp;D and therefore cannot be considered yet as a baseline are discussed in this section.</w:t>
      </w:r>
    </w:p>
    <w:p w14:paraId="1B4B4C43" w14:textId="77777777" w:rsidR="00D3082A" w:rsidRDefault="00D3082A" w:rsidP="00D3082A">
      <w:pPr>
        <w:pStyle w:val="Heading2"/>
      </w:pPr>
      <w:r>
        <w:t>Halo diffusion control techniques</w:t>
      </w:r>
    </w:p>
    <w:p w14:paraId="32B96009" w14:textId="643F557D" w:rsidR="00D3082A" w:rsidRDefault="00D3082A" w:rsidP="00D3082A">
      <w:pPr>
        <w:pStyle w:val="Firstparagraph"/>
      </w:pPr>
      <w:r>
        <w:t>The 2012 operational experience indicates that the LHC collimation would profit from halo control mechanisms. These were used in other machines like HERA and Tevatron. The idea is that, by co</w:t>
      </w:r>
      <w:r>
        <w:t>n</w:t>
      </w:r>
      <w:r>
        <w:t xml:space="preserve">trolling the diffusion speed of halo particles, one can act on the time profile of the losses, for example by reducing rates of losses that otherwise would take place in short time, or simply by controlling the static population of halo particles in a certain aperture range. These aspects were recently discussed at a collimation review on the possible usage of the hollow e-lens collimation concept at the LHC [41], where it was concluded that hollow e-lenses could be used at the LHC for this purpose. In this case, a hollow electron beam, running parallel to the proton or ion beam, is used to generate an annular beam in the transverse (x,y) plane. This hollow beam </w:t>
      </w:r>
      <w:ins w:id="218" w:author="Rob Appleby" w:date="2014-09-02T10:48:00Z">
        <w:r w:rsidR="00D653A7">
          <w:t xml:space="preserve">produces </w:t>
        </w:r>
      </w:ins>
      <w:r>
        <w:t>a</w:t>
      </w:r>
      <w:ins w:id="219" w:author="Rob Appleby" w:date="2014-09-02T10:48:00Z">
        <w:r w:rsidR="001F1D55">
          <w:t>n electromagnetic</w:t>
        </w:r>
      </w:ins>
      <w:r>
        <w:t xml:space="preserve"> field a</w:t>
      </w:r>
      <w:r w:rsidR="00714D7E">
        <w:t xml:space="preserve">ffecting only halo particles above a </w:t>
      </w:r>
      <w:ins w:id="220" w:author="Rob Appleby" w:date="2014-09-02T10:49:00Z">
        <w:r w:rsidR="00FB3ADE">
          <w:t xml:space="preserve">particular </w:t>
        </w:r>
      </w:ins>
      <w:r>
        <w:t>transverse amplitude and can change their transverse speed. The concept</w:t>
      </w:r>
      <w:r>
        <w:t>u</w:t>
      </w:r>
      <w:r>
        <w:t>al working principle is illustrat</w:t>
      </w:r>
      <w:r w:rsidR="00714D7E">
        <w:t xml:space="preserve">ed in the left part of Figure </w:t>
      </w:r>
      <w:ins w:id="221" w:author="Stefano Redaelli" w:date="2014-09-07T11:59:00Z">
        <w:r w:rsidR="00823DAD">
          <w:t>12</w:t>
        </w:r>
      </w:ins>
      <w:r>
        <w:t>. A solid experimental basis achieved at the Tevatron indicates this solution is promising for the LHC ([42] and reference therein).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14D7E" w:rsidRPr="00AB02C2" w14:paraId="596EB3E5" w14:textId="77777777" w:rsidTr="00714D7E">
        <w:tc>
          <w:tcPr>
            <w:tcW w:w="9242" w:type="dxa"/>
          </w:tcPr>
          <w:p w14:paraId="0CA60DDE" w14:textId="77777777" w:rsidR="00714D7E" w:rsidRPr="00AB02C2" w:rsidRDefault="00714D7E" w:rsidP="00714D7E">
            <w:pPr>
              <w:jc w:val="center"/>
            </w:pPr>
            <w:r>
              <w:rPr>
                <w:noProof/>
                <w:lang w:val="en-US"/>
              </w:rPr>
              <w:drawing>
                <wp:inline distT="0" distB="0" distL="0" distR="0" wp14:anchorId="43353BC5" wp14:editId="6C42D5AC">
                  <wp:extent cx="2520000" cy="1425988"/>
                  <wp:effectExtent l="25400" t="25400" r="20320" b="22225"/>
                  <wp:docPr id="5" name="Picture 5" descr="Macintosh HD:Users:stefano:Dropbox:Private:Work:Collimation:HiLumi-WP5:HL-LHC-Book:CCSep13-COL-fig1-el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fano:Dropbox:Private:Work:Collimation:HiLumi-WP5:HL-LHC-Book:CCSep13-COL-fig1-elen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425988"/>
                          </a:xfrm>
                          <a:prstGeom prst="rect">
                            <a:avLst/>
                          </a:prstGeom>
                          <a:noFill/>
                          <a:ln>
                            <a:solidFill>
                              <a:schemeClr val="tx1"/>
                            </a:solidFill>
                          </a:ln>
                        </pic:spPr>
                      </pic:pic>
                    </a:graphicData>
                  </a:graphic>
                </wp:inline>
              </w:drawing>
            </w:r>
            <w:r>
              <w:t xml:space="preserve">  </w:t>
            </w:r>
            <w:r>
              <w:rPr>
                <w:noProof/>
                <w:lang w:val="en-US"/>
              </w:rPr>
              <w:drawing>
                <wp:inline distT="0" distB="0" distL="0" distR="0" wp14:anchorId="5B0C10E8" wp14:editId="78F183FF">
                  <wp:extent cx="2520000" cy="1425988"/>
                  <wp:effectExtent l="25400" t="25400" r="20320" b="22225"/>
                  <wp:docPr id="4" name="Picture 4" descr="Macintosh HD:Users:stefano:Dropbox:Private:Work:Collimation:HiLumi-WP5:HL-LHC-Book:CCSep13-COL-fig1-c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Dropbox:Private:Work:Collimation:HiLumi-WP5:HL-LHC-Book:CCSep13-COL-fig1-cr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425988"/>
                          </a:xfrm>
                          <a:prstGeom prst="rect">
                            <a:avLst/>
                          </a:prstGeom>
                          <a:noFill/>
                          <a:ln>
                            <a:solidFill>
                              <a:schemeClr val="tx1"/>
                            </a:solidFill>
                          </a:ln>
                        </pic:spPr>
                      </pic:pic>
                    </a:graphicData>
                  </a:graphic>
                </wp:inline>
              </w:drawing>
            </w:r>
          </w:p>
        </w:tc>
      </w:tr>
      <w:tr w:rsidR="00714D7E" w:rsidRPr="00AB02C2" w14:paraId="7D8F8CF3" w14:textId="77777777" w:rsidTr="00714D7E">
        <w:tc>
          <w:tcPr>
            <w:tcW w:w="9242" w:type="dxa"/>
          </w:tcPr>
          <w:p w14:paraId="06F84584" w14:textId="09C6344D" w:rsidR="00714D7E" w:rsidRPr="00714D7E" w:rsidRDefault="00714D7E" w:rsidP="00823DAD">
            <w:pPr>
              <w:pStyle w:val="Caption"/>
            </w:pPr>
            <w:r>
              <w:rPr>
                <w:b/>
              </w:rPr>
              <w:t>Fig.</w:t>
            </w:r>
            <w:r w:rsidRPr="00714D7E">
              <w:rPr>
                <w:b/>
              </w:rPr>
              <w:t xml:space="preserve"> </w:t>
            </w:r>
            <w:ins w:id="222" w:author="Stefano Redaelli" w:date="2014-09-07T11:59:00Z">
              <w:r w:rsidR="00823DAD" w:rsidRPr="00714D7E">
                <w:rPr>
                  <w:b/>
                </w:rPr>
                <w:t>1</w:t>
              </w:r>
              <w:r w:rsidR="00823DAD">
                <w:rPr>
                  <w:b/>
                </w:rPr>
                <w:t>2</w:t>
              </w:r>
            </w:ins>
            <w:r w:rsidRPr="00714D7E">
              <w:rPr>
                <w:b/>
              </w:rPr>
              <w:t>:</w:t>
            </w:r>
            <w:r w:rsidRPr="00714D7E">
              <w:t xml:space="preserve"> Illustrative view of the collimation system with integrated hollow e-lens or equivalent halo diffusion mechanism (left) and of an ideal crystal-based collimation (right). A reduced collimator layout than the one in Fig. 1 is adopted to show the betatron cleaning functionality only (one side only). Halo control technics are used to globally change the diffusion speed of halo particles and rely on the full collimation system remaining in place. Crystals entail a change of concept where the whole beam losses are concentrated, ideally, in one single beam absorber per plane. </w:t>
            </w:r>
          </w:p>
        </w:tc>
      </w:tr>
    </w:tbl>
    <w:p w14:paraId="071F48BB" w14:textId="77777777" w:rsidR="00972C20" w:rsidRDefault="00972C20" w:rsidP="00972C20">
      <w:pPr>
        <w:pStyle w:val="Paragraph"/>
      </w:pPr>
      <w:r>
        <w:t>The potential advantages of the electron lens collimation are several:</w:t>
      </w:r>
    </w:p>
    <w:p w14:paraId="5635EA8D" w14:textId="77777777" w:rsidR="00972C20" w:rsidRDefault="00972C20" w:rsidP="00972C20">
      <w:pPr>
        <w:pStyle w:val="Paragraph"/>
      </w:pPr>
      <w:r>
        <w:t>-</w:t>
      </w:r>
      <w:r>
        <w:tab/>
        <w:t>Control of the primary loss rates, with potential mitigation of peak loss rates in the cold ma</w:t>
      </w:r>
      <w:r>
        <w:t>g</w:t>
      </w:r>
      <w:r>
        <w:t>nets, for a given collimation cleaning. Peak power losses on the collimators themselves can be opt</w:t>
      </w:r>
      <w:r>
        <w:t>i</w:t>
      </w:r>
      <w:r>
        <w:t>mized as well.</w:t>
      </w:r>
    </w:p>
    <w:p w14:paraId="6D73FB09" w14:textId="77777777" w:rsidR="00972C20" w:rsidRDefault="00972C20" w:rsidP="00972C20">
      <w:pPr>
        <w:pStyle w:val="Paragraph"/>
      </w:pPr>
      <w:r>
        <w:t>-</w:t>
      </w:r>
      <w:r>
        <w:tab/>
        <w:t>Controlled depletion of beam tails, with beneficial effects in case of fast failures.</w:t>
      </w:r>
    </w:p>
    <w:p w14:paraId="157283FB" w14:textId="77777777" w:rsidR="00972C20" w:rsidRDefault="00972C20" w:rsidP="00972C20">
      <w:pPr>
        <w:pStyle w:val="Paragraph"/>
      </w:pPr>
      <w:r>
        <w:t>-</w:t>
      </w:r>
      <w:r>
        <w:tab/>
        <w:t>Reduction of tails population and therefore peak loss rates in case of orbit drifts.</w:t>
      </w:r>
    </w:p>
    <w:p w14:paraId="653DE376" w14:textId="678F750E" w:rsidR="00972C20" w:rsidRDefault="00972C20" w:rsidP="00972C20">
      <w:pPr>
        <w:pStyle w:val="Paragraph"/>
      </w:pPr>
      <w:r>
        <w:t>-</w:t>
      </w:r>
      <w:r>
        <w:tab/>
        <w:t>Beam scraping at very low amplitudes (&gt;3σ) without damage risk as for bulk scrapers.</w:t>
      </w:r>
    </w:p>
    <w:p w14:paraId="124C1750" w14:textId="77777777" w:rsidR="00972C20" w:rsidRDefault="00972C20" w:rsidP="00972C20">
      <w:pPr>
        <w:pStyle w:val="Paragraph"/>
      </w:pPr>
      <w:r>
        <w:t>-</w:t>
      </w:r>
      <w:r>
        <w:tab/>
        <w:t>Tuning of the impact parameters on the primary collimators with possible improvement in cleaning efficiency.</w:t>
      </w:r>
    </w:p>
    <w:p w14:paraId="0C270BB1" w14:textId="13D13588" w:rsidR="00972C20" w:rsidRDefault="00972C20" w:rsidP="00972C20">
      <w:pPr>
        <w:pStyle w:val="Paragraph"/>
      </w:pPr>
      <w:r>
        <w:t xml:space="preserve">Since the main beam core is not affected, the HEBC operation is transparent for the luminosity performance if this technique works as </w:t>
      </w:r>
      <w:ins w:id="223" w:author="Rob Appleby" w:date="2014-09-02T10:49:00Z">
        <w:r w:rsidR="00717982">
          <w:t>designed</w:t>
        </w:r>
      </w:ins>
      <w:r>
        <w:t xml:space="preserve">. </w:t>
      </w:r>
    </w:p>
    <w:p w14:paraId="50F83E8C" w14:textId="703D91DD" w:rsidR="00714D7E" w:rsidRDefault="00972C20" w:rsidP="00972C20">
      <w:pPr>
        <w:pStyle w:val="Paragraph"/>
      </w:pPr>
      <w:r>
        <w:t>The usage of HEBC requires the collimation system in place in order to dispose of the tail part</w:t>
      </w:r>
      <w:r>
        <w:t>i</w:t>
      </w:r>
      <w:r>
        <w:t>cles expelled in a controlled way by the HEBC. No losses occur at the HEBC location</w:t>
      </w:r>
      <w:ins w:id="224" w:author="Rob Appleby" w:date="2014-09-02T10:49:00Z">
        <w:r w:rsidR="00717982">
          <w:t xml:space="preserve"> and the </w:t>
        </w:r>
      </w:ins>
      <w:r>
        <w:t>tail co</w:t>
      </w:r>
      <w:r>
        <w:t>n</w:t>
      </w:r>
      <w:r>
        <w:t>trol mechanism can be put in place in any ring location. Larger beam size locations are favourable as they entail reduced alignment accuracy for the hollow beam. The IR4 is considered as a best candidate for two HEBC devices due to cryogenics availability, low-radiation environment, and quasi-round beam.</w:t>
      </w:r>
    </w:p>
    <w:p w14:paraId="5E845201" w14:textId="17A02FF8" w:rsidR="00972C20" w:rsidRDefault="00972C20" w:rsidP="00972C20">
      <w:pPr>
        <w:pStyle w:val="Paragraph"/>
      </w:pPr>
      <w:r w:rsidRPr="00972C20">
        <w:t xml:space="preserve">While the functionality of HEBC will provide clear benefits for the LHC operation, the real need for such scheme at the LHC and HL-LHC </w:t>
      </w:r>
      <w:r>
        <w:t>has</w:t>
      </w:r>
      <w:r w:rsidRPr="00972C20">
        <w:t xml:space="preserve"> to be addressed after gaining sufficient operational experi</w:t>
      </w:r>
      <w:r>
        <w:t xml:space="preserve">ence at energies close to </w:t>
      </w:r>
      <w:ins w:id="225" w:author="Stefano Redaelli" w:date="2014-09-07T12:00:00Z">
        <w:r w:rsidR="00214A96">
          <w:t>7 </w:t>
        </w:r>
      </w:ins>
      <w:r>
        <w:t>TeV</w:t>
      </w:r>
      <w:r w:rsidRPr="00972C20">
        <w:t xml:space="preserve"> on quench limits, beam lifetime and loss rates during the oper</w:t>
      </w:r>
      <w:r w:rsidRPr="00972C20">
        <w:t>a</w:t>
      </w:r>
      <w:r w:rsidRPr="00972C20">
        <w:t>tional cycle, and collimation cleaning. Fast failure scenarios of the crab cavities require a low tail po</w:t>
      </w:r>
      <w:r w:rsidRPr="00972C20">
        <w:t>p</w:t>
      </w:r>
      <w:r w:rsidRPr="00972C20">
        <w:t>ulation above about 4 beam sigma: HEBC is the only technique solidly validated experimentally in other machines that could ensure a safe operation in this case.</w:t>
      </w:r>
    </w:p>
    <w:p w14:paraId="154AE5B4" w14:textId="7C2EDFC5" w:rsidR="00972C20" w:rsidRDefault="00972C20" w:rsidP="00972C20">
      <w:pPr>
        <w:pStyle w:val="Paragraph"/>
      </w:pPr>
      <w:r>
        <w:t xml:space="preserve">The HEBC is targeted at enabling active control of beam tails above 3 beam </w:t>
      </w:r>
      <w:ins w:id="226" w:author="Rob Appleby" w:date="2014-09-02T10:50:00Z">
        <w:r w:rsidR="008C3B29">
          <w:t>sigma</w:t>
        </w:r>
      </w:ins>
      <w:r>
        <w:t>, with tail d</w:t>
      </w:r>
      <w:r>
        <w:t>e</w:t>
      </w:r>
      <w:r>
        <w:t xml:space="preserve">pletion efficiencies of the order of 90 % over times of tens of seconds, in all phases of the operational cycle, specifically before and after beams are put in collision. </w:t>
      </w:r>
    </w:p>
    <w:p w14:paraId="755AEF19" w14:textId="77777777" w:rsidR="00972C20" w:rsidRDefault="00972C20" w:rsidP="00972C20">
      <w:pPr>
        <w:pStyle w:val="Paragraph"/>
      </w:pPr>
      <w:r>
        <w:t>The HEBC implementation should ensure (1) the possibility to pulse the current turn-by-turn (as required to drive resonances in the linear machine before beams are in collision); (2) a train-by-train selective excitation (leaving “witness” trains with populated halos for diagnostics and machine prote</w:t>
      </w:r>
      <w:r>
        <w:t>c</w:t>
      </w:r>
      <w:r>
        <w:t>tion purposes).</w:t>
      </w:r>
    </w:p>
    <w:p w14:paraId="3C938193" w14:textId="77777777" w:rsidR="00972C20" w:rsidRDefault="00972C20" w:rsidP="00972C20">
      <w:pPr>
        <w:pStyle w:val="Paragraph"/>
      </w:pPr>
      <w:r>
        <w:t>The main systems/components of a HEBC can be summarized as:</w:t>
      </w:r>
    </w:p>
    <w:p w14:paraId="01DEC909" w14:textId="55D783F2" w:rsidR="00972C20" w:rsidRDefault="00972C20" w:rsidP="00214A96">
      <w:pPr>
        <w:pStyle w:val="Paragraph"/>
        <w:tabs>
          <w:tab w:val="left" w:pos="284"/>
        </w:tabs>
        <w:ind w:firstLine="284"/>
      </w:pPr>
      <w:r>
        <w:t>-</w:t>
      </w:r>
      <w:ins w:id="227" w:author="Stefano Redaelli" w:date="2014-09-07T12:01:00Z">
        <w:r w:rsidR="00214A96">
          <w:t xml:space="preserve"> </w:t>
        </w:r>
      </w:ins>
      <w:r>
        <w:t xml:space="preserve">Electron beam generation and disposal: electron gun and collector, with the required powering. </w:t>
      </w:r>
    </w:p>
    <w:p w14:paraId="5AD30F92" w14:textId="47EDAE9C" w:rsidR="00972C20" w:rsidRDefault="00972C20" w:rsidP="00214A96">
      <w:pPr>
        <w:pStyle w:val="Paragraph"/>
        <w:tabs>
          <w:tab w:val="left" w:pos="284"/>
        </w:tabs>
        <w:ind w:firstLine="284"/>
      </w:pPr>
      <w:r>
        <w:t>-</w:t>
      </w:r>
      <w:ins w:id="228" w:author="Stefano Redaelli" w:date="2014-09-07T12:01:00Z">
        <w:r w:rsidR="00214A96">
          <w:t xml:space="preserve"> </w:t>
        </w:r>
      </w:ins>
      <w:r>
        <w:t>Several superconducting and resistive magnets: solenoids, dipoles and correctors to stabilize and steer the electron beam.</w:t>
      </w:r>
    </w:p>
    <w:p w14:paraId="6E0941CF" w14:textId="04506C65" w:rsidR="00972C20" w:rsidRDefault="00972C20" w:rsidP="00214A96">
      <w:pPr>
        <w:pStyle w:val="Paragraph"/>
        <w:tabs>
          <w:tab w:val="left" w:pos="284"/>
        </w:tabs>
        <w:ind w:firstLine="284"/>
      </w:pPr>
      <w:r>
        <w:t>-</w:t>
      </w:r>
      <w:ins w:id="229" w:author="Stefano Redaelli" w:date="2014-09-07T12:01:00Z">
        <w:r w:rsidR="00214A96">
          <w:t xml:space="preserve"> </w:t>
        </w:r>
      </w:ins>
      <w:r>
        <w:t>Beam instrumentation for the optimization of the electron beam.</w:t>
      </w:r>
    </w:p>
    <w:p w14:paraId="742E9702" w14:textId="77777777" w:rsidR="00972C20" w:rsidRDefault="00972C20" w:rsidP="00972C20">
      <w:pPr>
        <w:pStyle w:val="Paragraph"/>
      </w:pPr>
      <w:r>
        <w:t>The parameters listed here are extracted from the conceptual design document [</w:t>
      </w:r>
      <w:r w:rsidR="008D4D50">
        <w:t>68</w:t>
      </w:r>
      <w:r>
        <w:t xml:space="preserve">] compiled by the colleagues from FNAL who worked on this topics within the US-LARP collaboration. A detail engineering design is now on-going at CERN. The first goal will be to define the volumes for a 3D integration into the LHC. </w:t>
      </w:r>
    </w:p>
    <w:p w14:paraId="3A642ED3" w14:textId="77777777" w:rsidR="005A013D" w:rsidRPr="005A013D" w:rsidRDefault="005A013D" w:rsidP="005A013D">
      <w:pPr>
        <w:spacing w:before="120"/>
        <w:ind w:firstLine="567"/>
        <w:jc w:val="center"/>
        <w:rPr>
          <w:b/>
        </w:rPr>
      </w:pPr>
      <w:r w:rsidRPr="005A013D">
        <w:rPr>
          <w:b/>
        </w:rPr>
        <w:t xml:space="preserve">Table </w:t>
      </w:r>
      <w:r>
        <w:rPr>
          <w:b/>
        </w:rPr>
        <w:t>5</w:t>
      </w:r>
      <w:r w:rsidRPr="005A013D">
        <w:rPr>
          <w:b/>
        </w:rPr>
        <w:t xml:space="preserve">: </w:t>
      </w:r>
      <w:r w:rsidRPr="005A013D">
        <w:t xml:space="preserve">Equipment parameters of the </w:t>
      </w:r>
      <w:r>
        <w:t>HEBC</w:t>
      </w:r>
      <w:r w:rsidR="008D4D50">
        <w:t xml:space="preserve"> from [68]</w:t>
      </w:r>
    </w:p>
    <w:p w14:paraId="30651B50" w14:textId="77777777" w:rsidR="00972C20" w:rsidRDefault="00972C20" w:rsidP="00972C20">
      <w:pPr>
        <w:pStyle w:val="Paragraph"/>
        <w:ind w:firstLine="0"/>
      </w:pPr>
      <w:r>
        <w:rPr>
          <w:noProof/>
          <w:lang w:val="en-US"/>
        </w:rPr>
        <w:drawing>
          <wp:inline distT="0" distB="0" distL="0" distR="0" wp14:anchorId="6461C72B" wp14:editId="1622AE71">
            <wp:extent cx="5685183" cy="4790074"/>
            <wp:effectExtent l="0" t="0" r="0" b="0"/>
            <wp:docPr id="27" name="Picture 27" descr="stefano:private:LHC:Collimation:HL-LHC:FunctionalSpecs-2014-April:Figures:HEBC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fano:private:LHC:Collimation:HL-LHC:FunctionalSpecs-2014-April:Figures:HEBC_ta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2888" cy="4788140"/>
                    </a:xfrm>
                    <a:prstGeom prst="rect">
                      <a:avLst/>
                    </a:prstGeom>
                    <a:noFill/>
                    <a:ln>
                      <a:noFill/>
                    </a:ln>
                  </pic:spPr>
                </pic:pic>
              </a:graphicData>
            </a:graphic>
          </wp:inline>
        </w:drawing>
      </w:r>
    </w:p>
    <w:p w14:paraId="31D58A8E" w14:textId="77777777" w:rsidR="005A013D" w:rsidRDefault="005A013D" w:rsidP="00972C20">
      <w:pPr>
        <w:pStyle w:val="Paragraph"/>
        <w:ind w:firstLine="0"/>
      </w:pPr>
    </w:p>
    <w:p w14:paraId="68312FCB" w14:textId="1C5B0A61" w:rsidR="00FE4C31" w:rsidRDefault="00FE4C31" w:rsidP="00FE4C31">
      <w:pPr>
        <w:pStyle w:val="Paragraph"/>
      </w:pPr>
      <w:r>
        <w:t>At the collimation review [41], it became clear that, if loss spikes were limiting the LHC pe</w:t>
      </w:r>
      <w:r>
        <w:t>r</w:t>
      </w:r>
      <w:r>
        <w:t>formance after LS1, the hollow e-lens solution would not be viable because it could only be impl</w:t>
      </w:r>
      <w:r>
        <w:t>e</w:t>
      </w:r>
      <w:r>
        <w:t xml:space="preserve">mented in a next long shutdown at the earliest (driven by time for the integration into the cryogenics system). It is therefore crucial to work on viable alternatives that, </w:t>
      </w:r>
      <w:ins w:id="230" w:author="Rob Appleby" w:date="2014-09-02T10:50:00Z">
        <w:r w:rsidR="008C3B29">
          <w:t>if needed</w:t>
        </w:r>
      </w:ins>
      <w:r>
        <w:t>, might be implemented on an appropriate time scale. Two alternatives are presently being considered:</w:t>
      </w:r>
    </w:p>
    <w:p w14:paraId="42036027" w14:textId="77777777" w:rsidR="00FE4C31" w:rsidRDefault="00FE4C31" w:rsidP="00FE4C31">
      <w:pPr>
        <w:pStyle w:val="Paragraph"/>
      </w:pPr>
      <w:r>
        <w:t>-</w:t>
      </w:r>
      <w:r>
        <w:tab/>
        <w:t>Tune modulation through a ripple in the current of lattice quadrupoles;</w:t>
      </w:r>
    </w:p>
    <w:p w14:paraId="168C971B" w14:textId="77777777" w:rsidR="00FE4C31" w:rsidRDefault="00FE4C31" w:rsidP="00FE4C31">
      <w:pPr>
        <w:pStyle w:val="Paragraph"/>
      </w:pPr>
      <w:r>
        <w:t>-</w:t>
      </w:r>
      <w:r>
        <w:tab/>
        <w:t>Narrow-band excitation of halo particles with the transverse damper system.</w:t>
      </w:r>
    </w:p>
    <w:p w14:paraId="2A8D9F9B" w14:textId="3096996E" w:rsidR="005A013D" w:rsidRDefault="00FE4C31" w:rsidP="00FE4C31">
      <w:pPr>
        <w:pStyle w:val="Paragraph"/>
        <w:ind w:firstLine="0"/>
      </w:pPr>
      <w:r>
        <w:t>Though very different from the hardware point of view, both these techniques rely on exciting tail pa</w:t>
      </w:r>
      <w:r>
        <w:t>r</w:t>
      </w:r>
      <w:r>
        <w:t>ticles through resonances induced in the tune space by appropriate excitations. This works in the a</w:t>
      </w:r>
      <w:r>
        <w:t>s</w:t>
      </w:r>
      <w:r>
        <w:t>sumption of a presence of a well-known and stable correlation between halo particles with large a</w:t>
      </w:r>
      <w:r>
        <w:t>m</w:t>
      </w:r>
      <w:r>
        <w:t>plitudes and corresponding tune shift in tune space (de-tuning with amplitude). Clearly, both methods require a solid experimental verification in a very low noise machine like the LH</w:t>
      </w:r>
      <w:ins w:id="231" w:author="Rob Appleby" w:date="2014-09-02T10:50:00Z">
        <w:r w:rsidR="0001290F">
          <w:t>C,</w:t>
        </w:r>
      </w:ins>
      <w:r>
        <w:t xml:space="preserve"> in particular to demonstrate that this type of excitations do not perturb the beam core emittance. Unlike hollow e-lenses</w:t>
      </w:r>
      <w:ins w:id="232" w:author="Rob Appleby" w:date="2014-09-02T10:51:00Z">
        <w:r w:rsidR="00092EB2">
          <w:t>,</w:t>
        </w:r>
      </w:ins>
      <w:r>
        <w:t xml:space="preserve"> that act directly in the transverse plane by affecting particles at a amplitudes above the inner radius of the hollow beam, resonance excitation methods required a good knowledge of the beam core tune even in dynamic phases of the operational cycle, so the possibility to use these techniques at the LHC remains to be demonstrated. For this purpose, simulation efforts are on-going with the aim of defining the required hardware interventions during LS1 that might enable beam tests of these two halo control methods early on in 2015. Ideally, these measurements would profit from appropriate h</w:t>
      </w:r>
      <w:r>
        <w:t>a</w:t>
      </w:r>
      <w:r>
        <w:t xml:space="preserve">lo diagnostic tools. </w:t>
      </w:r>
      <w:ins w:id="233" w:author="Rob Appleby" w:date="2014-09-02T10:51:00Z">
        <w:r w:rsidR="00801B8C">
          <w:t xml:space="preserve">However </w:t>
        </w:r>
      </w:ins>
      <w:r>
        <w:t>we are confident that conclusive measurements could be achieved with the techniques describe for example in [5].</w:t>
      </w:r>
    </w:p>
    <w:p w14:paraId="1630CB03" w14:textId="77777777" w:rsidR="00C93CF4" w:rsidRDefault="00C93CF4" w:rsidP="00C93CF4">
      <w:pPr>
        <w:pStyle w:val="Heading2"/>
      </w:pPr>
      <w:r>
        <w:t xml:space="preserve">Crystal collimation </w:t>
      </w:r>
    </w:p>
    <w:p w14:paraId="68E8F36D" w14:textId="0608593E" w:rsidR="00C93CF4" w:rsidRDefault="00C93CF4" w:rsidP="00C93CF4">
      <w:pPr>
        <w:pStyle w:val="Paragraph"/>
      </w:pPr>
      <w:r>
        <w:t>Highly pure bent crystal can be used to steer high-energy particles that get trapped between the potential of parallel lattice planes. Equivalent bending fields up to hundreds of Tesla can be achieved in crystals with a length of only 3-4 mm, which allows in principle to steer halo particles to a well-defined point. As opposed to a standard collimation system based on amorphous materials, requiring several secondary collimators and absorbers to catch the products developed through the interaction with matter (Figure</w:t>
      </w:r>
      <w:ins w:id="234" w:author="Stefano Redaelli" w:date="2014-09-07T12:02:00Z">
        <w:r w:rsidR="00214A96">
          <w:t> 1</w:t>
        </w:r>
      </w:ins>
      <w:r>
        <w:t xml:space="preserve">), one single absorber per collimation plane is in theory sufficient in a crystal-based collimation system [43]. This is shown in the scheme in Figure </w:t>
      </w:r>
      <w:ins w:id="235" w:author="Stefano Redaelli" w:date="2014-09-07T12:03:00Z">
        <w:r w:rsidR="00214A96">
          <w:t xml:space="preserve">12 </w:t>
        </w:r>
      </w:ins>
      <w:r>
        <w:t>(right). Indeed, nuclear inte</w:t>
      </w:r>
      <w:r>
        <w:t>r</w:t>
      </w:r>
      <w:r>
        <w:t xml:space="preserve">actions with well-aligned crystals are much reduced compared to a primary collimator, provided that high channeling efficiencies of halo particles can be achieved (particles impinging on the crystal to be channelled within a few turns). This is expected to reduce significantly the dispersive beam losses in the DS of the betatron cleaning insertion compared to the present system that is limited by the leakage of particles from the primary collimators. Simulations indicate a possible gain between 5 and 10 [44] even for a layout without an optimized absorber design. The crystal collimation option is particularly interesting for collimating heavy-ion beams thanks to the reduced probability of ion dissociation and fragmentation compared to the present primary collimators. SPS test results are promising [45]. </w:t>
      </w:r>
    </w:p>
    <w:p w14:paraId="4BCF856C" w14:textId="519C0BAE" w:rsidR="00C93CF4" w:rsidRDefault="00C93CF4" w:rsidP="00C93CF4">
      <w:pPr>
        <w:pStyle w:val="Paragraph"/>
      </w:pPr>
      <w:r>
        <w:t xml:space="preserve">Another potential of crystal collimation is a strong reduction of the machine impedance due to the facts that (1) only a small number of collimator absorbers is required and that (2) the absorbers can be set at much larger gaps thanks to the large bending angle from the crystal (40-50 μrad instead of a few </w:t>
      </w:r>
      <w:r w:rsidRPr="00C93CF4">
        <w:t>μ</w:t>
      </w:r>
      <w:r>
        <w:t>rad from the multiple-Coulomb scattering in the primary collimator). On the other hand, an a</w:t>
      </w:r>
      <w:r>
        <w:t>p</w:t>
      </w:r>
      <w:r>
        <w:t>propriate absorber design must be conceived in order to handle the peak loss rates in case of beam i</w:t>
      </w:r>
      <w:r>
        <w:t>n</w:t>
      </w:r>
      <w:r>
        <w:t>stabilities: the absorber must withstand continuous losses up to 1 MW during 10 s while ensuring the correct collimation functionality. This is a change of paradigm compared to the present system where such losses are distributed among several collimators. Other potential issues concern the machine pr</w:t>
      </w:r>
      <w:r>
        <w:t>o</w:t>
      </w:r>
      <w:r>
        <w:t>tection aspects of this system (</w:t>
      </w:r>
      <w:ins w:id="236" w:author="Rob Appleby" w:date="2014-09-02T10:51:00Z">
        <w:r w:rsidR="00C4161D">
          <w:t>the implications</w:t>
        </w:r>
      </w:ins>
      <w:r>
        <w:t xml:space="preserve"> if the crystal is not properly aligned and </w:t>
      </w:r>
      <w:ins w:id="237" w:author="Rob Appleby" w:date="2014-09-02T10:51:00Z">
        <w:r w:rsidR="00C4161D">
          <w:t xml:space="preserve">so </w:t>
        </w:r>
      </w:ins>
      <w:r>
        <w:t xml:space="preserve">channels an </w:t>
      </w:r>
      <w:ins w:id="238" w:author="Rob Appleby" w:date="2014-09-02T10:52:00Z">
        <w:r w:rsidR="00C4161D">
          <w:t xml:space="preserve">large </w:t>
        </w:r>
      </w:ins>
      <w:r>
        <w:t>fraction of the total stored energy to the wrong place) and the operability of the system that r</w:t>
      </w:r>
      <w:r>
        <w:t>e</w:t>
      </w:r>
      <w:r>
        <w:t>quires mechanica</w:t>
      </w:r>
      <w:r w:rsidR="00C96D30">
        <w:t>l angular stability in the sub-μ</w:t>
      </w:r>
      <w:r>
        <w:t xml:space="preserve">rad range to be ensured through the operational cycle of the LHC (injection, ramp, squeeze and collision). </w:t>
      </w:r>
    </w:p>
    <w:p w14:paraId="733E5E7E" w14:textId="57CFBB78" w:rsidR="00C93CF4" w:rsidRDefault="00C93CF4" w:rsidP="00C93CF4">
      <w:pPr>
        <w:pStyle w:val="Paragraph"/>
        <w:ind w:firstLine="0"/>
      </w:pPr>
      <w:r>
        <w:t>Promising results have been achieved in dedicated crystal collimation tests at SPS performed from 2009 within the UA9 experiment [45, 46, 47]. On the other hand, some outstanding issues about the feasibility of the crystal collimation concept for the LHC can only be addressed by dedicated beam tests at high energy in the LHC. For this purpose, a study at the LHC has been proposed [48]</w:t>
      </w:r>
      <w:ins w:id="239" w:author="Stefano Redaelli" w:date="2014-09-07T12:04:00Z">
        <w:r w:rsidR="00214A96">
          <w:t>: two g</w:t>
        </w:r>
        <w:r w:rsidR="00214A96">
          <w:t>o</w:t>
        </w:r>
        <w:r w:rsidR="00214A96">
          <w:t>niometers housing crystals have been installed in IR7 during LS1 for horizontal and vertical crystal collimation tests</w:t>
        </w:r>
      </w:ins>
      <w:r>
        <w:t xml:space="preserve">. The main purpose of </w:t>
      </w:r>
      <w:ins w:id="240" w:author="Stefano Redaelli" w:date="2014-09-07T12:05:00Z">
        <w:r w:rsidR="00214A96">
          <w:t xml:space="preserve">beam </w:t>
        </w:r>
      </w:ins>
      <w:r>
        <w:t>test</w:t>
      </w:r>
      <w:ins w:id="241" w:author="Stefano Redaelli" w:date="2014-09-07T12:05:00Z">
        <w:r w:rsidR="00214A96">
          <w:t>s</w:t>
        </w:r>
      </w:ins>
      <w:r>
        <w:t xml:space="preserve"> </w:t>
      </w:r>
      <w:ins w:id="242" w:author="Stefano Redaelli" w:date="2014-09-07T12:05:00Z">
        <w:r w:rsidR="00214A96">
          <w:t>at the</w:t>
        </w:r>
      </w:ins>
      <w:r>
        <w:t xml:space="preserve"> LHC is to demonstrate the feasibility of the crystal-collimation concept in the LHC environment, in particular to demonstrate that such a system can provide a better cleaning of the present high-performance system throughout the operational cycle. Until a solid demonstration is achieved, </w:t>
      </w:r>
      <w:ins w:id="243" w:author="Stefano Redaelli" w:date="2014-09-07T12:05:00Z">
        <w:r w:rsidR="00214A96">
          <w:t>crystal collimation</w:t>
        </w:r>
      </w:ins>
      <w:r>
        <w:t xml:space="preserve"> scheme</w:t>
      </w:r>
      <w:ins w:id="244" w:author="Stefano Redaelli" w:date="2014-09-07T12:05:00Z">
        <w:r w:rsidR="00214A96">
          <w:t>s</w:t>
        </w:r>
      </w:ins>
      <w:r>
        <w:t xml:space="preserve"> cannot be considered for future HL-LHC baseline scenarios.</w:t>
      </w:r>
    </w:p>
    <w:p w14:paraId="3ABBF4F2" w14:textId="77777777" w:rsidR="00C96D30" w:rsidRDefault="00C96D30" w:rsidP="00C96D30">
      <w:pPr>
        <w:pStyle w:val="Heading2"/>
      </w:pPr>
      <w:r>
        <w:t>Improved optics scenarios for the collimation insertions</w:t>
      </w:r>
    </w:p>
    <w:p w14:paraId="57B0B46A" w14:textId="77777777" w:rsidR="00C96D30" w:rsidRDefault="00C96D30" w:rsidP="00C96D30">
      <w:pPr>
        <w:pStyle w:val="Paragraph"/>
        <w:ind w:firstLine="0"/>
      </w:pPr>
      <w:r>
        <w:t>Alternative optics concepts in IR7 can be conceived in order to improve some present collimation li</w:t>
      </w:r>
      <w:r>
        <w:t>m</w:t>
      </w:r>
      <w:r>
        <w:t>itations without major hardware changes. For example, non-linear optics schemes derived from the linear collider experience [49] were considered for IR7. The idea is that one can create a “non-linear bump” that deforms the trajectories of halo particles and effectively increases their transverse ampl</w:t>
      </w:r>
      <w:r>
        <w:t>i</w:t>
      </w:r>
      <w:r>
        <w:t>tudes in a way that allows opening the gaps of primary and secondary collimators. These studies are well advanced from the optics point of view but for the moment it was not easily possible to find a layout solution providing the same cleaning as the present system [50]. These studies, and other aimed at increasing the beta functions at the collimators, are on-going.</w:t>
      </w:r>
    </w:p>
    <w:p w14:paraId="310631CE" w14:textId="77777777" w:rsidR="00C96D30" w:rsidRDefault="00C96D30" w:rsidP="00C96D30">
      <w:pPr>
        <w:pStyle w:val="Heading2"/>
      </w:pPr>
      <w:r>
        <w:t>Rotatory collimator design</w:t>
      </w:r>
    </w:p>
    <w:p w14:paraId="55B189DF" w14:textId="3B6F01EC" w:rsidR="00C96D30" w:rsidRDefault="00C96D30" w:rsidP="00C96D30">
      <w:pPr>
        <w:pStyle w:val="Paragraph"/>
        <w:ind w:firstLine="0"/>
      </w:pPr>
      <w:r>
        <w:t>The rotatory collimator design developed at SLAC proposes a “consumable collimator” concept based on 2 round jaws with 20 flat facets that can be rotated to offer to the beam a fresh collimator material in case a facet is damaged [27]. This design features a low-impedance and is based on standard non-exotic materials. It is conceived for a high-power operation, with a performing 12 kW active cooling system to withstand the extreme power loads experienced by the secondary collimators in IR7. A ph</w:t>
      </w:r>
      <w:r>
        <w:t>o</w:t>
      </w:r>
      <w:r>
        <w:t xml:space="preserve">tograph of this device before closing the vacuum tank is given in Figure 11, where the rotatory glidcop (a copper </w:t>
      </w:r>
      <w:ins w:id="245" w:author="Rob Appleby" w:date="2014-09-02T10:52:00Z">
        <w:r w:rsidR="00556971">
          <w:t>alloy</w:t>
        </w:r>
      </w:ins>
      <w:r>
        <w:t>) jaws are visible. The first full-scale prototype of this advanced collimator concept has recently been delivered to CERN [28] and is being tested in preparation of beam tests. The ultimate goal is to validate the rotation mechanism after high-intensity shock impacts at the HiRadMat facility, aimed at demonstrating that the concept of consumable collimator surface can indeed work for the</w:t>
      </w:r>
      <w:ins w:id="246" w:author="Rob Appleby" w:date="2014-09-02T10:52:00Z">
        <w:r w:rsidR="00556971">
          <w:t xml:space="preserve"> </w:t>
        </w:r>
      </w:ins>
      <w:r>
        <w:t>LHC beam load scenarios. The precision accuracy of this prototype and the impedance are also being tested together with its vacuum performance.</w:t>
      </w:r>
      <w:ins w:id="247" w:author="Stefano Redaelli" w:date="2014-09-07T12:06:00Z">
        <w:r w:rsidR="00214A96">
          <w:t xml:space="preserve"> The vacuum measurements indicated that the SLAC pr</w:t>
        </w:r>
        <w:r w:rsidR="00214A96">
          <w:t>o</w:t>
        </w:r>
        <w:r w:rsidR="00214A96">
          <w:t xml:space="preserve">totype is suitable for installation in the SPS or even LHC. Optimum strategy for beam tests is being </w:t>
        </w:r>
      </w:ins>
      <w:ins w:id="248" w:author="Stefano Redaelli" w:date="2014-09-07T12:07:00Z">
        <w:r w:rsidR="00F54160">
          <w:t>established based on these new results.</w:t>
        </w:r>
      </w:ins>
    </w:p>
    <w:p w14:paraId="17030848" w14:textId="77777777" w:rsidR="00C96D30" w:rsidRPr="00AB02C2" w:rsidRDefault="00C96D30" w:rsidP="00C96D30">
      <w:pPr>
        <w:pStyle w:val="TEXT"/>
        <w:keepNext/>
        <w:jc w:val="center"/>
      </w:pPr>
      <w:r>
        <w:rPr>
          <w:noProof/>
          <w:lang w:val="en-US"/>
        </w:rPr>
        <w:drawing>
          <wp:inline distT="0" distB="0" distL="0" distR="0" wp14:anchorId="4B8AD528" wp14:editId="28202A89">
            <wp:extent cx="3600000" cy="2701496"/>
            <wp:effectExtent l="0" t="0" r="6985" b="0"/>
            <wp:docPr id="30" name="Picture 30" descr="Macintosh HD:Users:stefano:Dropbox:Private:Work:Collimation:HiLumi-WP5:HL-LHC-Book:CollPhotos:RC-S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tefano:Dropbox:Private:Work:Collimation:HiLumi-WP5:HL-LHC-Book:CollPhotos:RC-SLA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701496"/>
                    </a:xfrm>
                    <a:prstGeom prst="rect">
                      <a:avLst/>
                    </a:prstGeom>
                    <a:noFill/>
                    <a:ln>
                      <a:noFill/>
                    </a:ln>
                  </pic:spPr>
                </pic:pic>
              </a:graphicData>
            </a:graphic>
          </wp:inline>
        </w:drawing>
      </w:r>
    </w:p>
    <w:p w14:paraId="6A616495" w14:textId="77777777" w:rsidR="00C96D30" w:rsidRPr="00AB02C2" w:rsidRDefault="00C96D30" w:rsidP="00C96D30">
      <w:pPr>
        <w:pStyle w:val="Caption"/>
        <w:jc w:val="center"/>
      </w:pPr>
      <w:r w:rsidRPr="00C96D30">
        <w:rPr>
          <w:b/>
        </w:rPr>
        <w:t>Fig. 8</w:t>
      </w:r>
      <w:r>
        <w:t>: Photograph of the SLAC rotatory collimator prototype jaws before assembly in the vacuum tank. Court</w:t>
      </w:r>
      <w:r>
        <w:t>e</w:t>
      </w:r>
      <w:r>
        <w:t>sy of T. Markiewicz (SLAC).</w:t>
      </w:r>
    </w:p>
    <w:p w14:paraId="355C8B56" w14:textId="77777777" w:rsidR="00C96D30" w:rsidRPr="00714D7E" w:rsidRDefault="00C96D30" w:rsidP="00C96D30">
      <w:pPr>
        <w:pStyle w:val="Paragraph"/>
        <w:ind w:firstLine="0"/>
      </w:pPr>
    </w:p>
    <w:p w14:paraId="09CCF86E" w14:textId="00145785" w:rsidR="004626B2" w:rsidRPr="00CB2E0E" w:rsidRDefault="004626B2" w:rsidP="004626B2">
      <w:pPr>
        <w:pStyle w:val="Heading1"/>
        <w:rPr>
          <w:ins w:id="249" w:author="Stefano Redaelli" w:date="2014-09-07T12:07:00Z"/>
        </w:rPr>
      </w:pPr>
      <w:bookmarkStart w:id="250" w:name="_Toc367980822"/>
      <w:ins w:id="251" w:author="Stefano Redaelli" w:date="2014-09-07T12:08:00Z">
        <w:r>
          <w:t xml:space="preserve">Other collimators of the present system </w:t>
        </w:r>
      </w:ins>
      <w:ins w:id="252" w:author="Stefano Redaelli" w:date="2014-09-07T12:43:00Z">
        <w:r w:rsidR="00BF40E2">
          <w:t>required in HL-LHC</w:t>
        </w:r>
      </w:ins>
    </w:p>
    <w:p w14:paraId="37F66D05" w14:textId="31AE1BBE" w:rsidR="003C610B" w:rsidRPr="003C610B" w:rsidRDefault="00DB084D" w:rsidP="00BF40E2">
      <w:pPr>
        <w:pStyle w:val="Firstparagraph"/>
        <w:rPr>
          <w:ins w:id="253" w:author="Stefano Redaelli" w:date="2014-09-07T12:07:00Z"/>
        </w:rPr>
      </w:pPr>
      <w:ins w:id="254" w:author="Stefano Redaelli" w:date="2014-09-07T12:29:00Z">
        <w:r>
          <w:t xml:space="preserve">It is important to realize that </w:t>
        </w:r>
      </w:ins>
      <w:ins w:id="255" w:author="Stefano Redaelli" w:date="2014-09-07T22:05:00Z">
        <w:r w:rsidR="00C75C94">
          <w:t>more than 60 % of</w:t>
        </w:r>
      </w:ins>
      <w:ins w:id="256" w:author="Stefano Redaelli" w:date="2014-09-07T12:30:00Z">
        <w:r>
          <w:t xml:space="preserve"> the </w:t>
        </w:r>
      </w:ins>
      <w:ins w:id="257" w:author="Stefano Redaelli" w:date="2014-09-07T22:05:00Z">
        <w:r w:rsidR="00C75C94">
          <w:t xml:space="preserve">LHC </w:t>
        </w:r>
      </w:ins>
      <w:ins w:id="258" w:author="Stefano Redaelli" w:date="2014-09-07T12:30:00Z">
        <w:r>
          <w:t>collimators</w:t>
        </w:r>
      </w:ins>
      <w:ins w:id="259" w:author="Stefano Redaelli" w:date="2014-09-07T22:06:00Z">
        <w:r w:rsidR="00C75C94">
          <w:t>, not in the present collimation upgrade besaline described above,</w:t>
        </w:r>
      </w:ins>
      <w:ins w:id="260" w:author="Stefano Redaelli" w:date="2014-09-07T12:30:00Z">
        <w:r>
          <w:t xml:space="preserve"> </w:t>
        </w:r>
      </w:ins>
      <w:ins w:id="261" w:author="Stefano Redaelli" w:date="2014-09-07T12:31:00Z">
        <w:r>
          <w:t>must remain reliably operational for the HL-LHC era</w:t>
        </w:r>
      </w:ins>
      <w:ins w:id="262" w:author="Stefano Redaelli" w:date="2014-09-07T12:53:00Z">
        <w:r w:rsidR="00D51E2A">
          <w:t xml:space="preserve"> (see lists in Table. 1)</w:t>
        </w:r>
      </w:ins>
      <w:ins w:id="263" w:author="Stefano Redaelli" w:date="2014-09-07T12:34:00Z">
        <w:r>
          <w:t>. Even devices whose design is deemed adequate for the HL-LHC paramet</w:t>
        </w:r>
      </w:ins>
      <w:ins w:id="264" w:author="Stefano Redaelli" w:date="2014-09-07T12:35:00Z">
        <w:r>
          <w:t>e</w:t>
        </w:r>
      </w:ins>
      <w:ins w:id="265" w:author="Stefano Redaelli" w:date="2014-09-07T12:34:00Z">
        <w:r>
          <w:t xml:space="preserve">rs, </w:t>
        </w:r>
      </w:ins>
      <w:ins w:id="266" w:author="Stefano Redaelli" w:date="2014-09-07T12:36:00Z">
        <w:r>
          <w:t xml:space="preserve">can hardly survive for the lifetime </w:t>
        </w:r>
      </w:ins>
      <w:ins w:id="267" w:author="Stefano Redaelli" w:date="2014-09-07T12:53:00Z">
        <w:r w:rsidR="00D51E2A">
          <w:t xml:space="preserve">of the LHC machine </w:t>
        </w:r>
      </w:ins>
      <w:ins w:id="268" w:author="Stefano Redaelli" w:date="2014-09-07T12:37:00Z">
        <w:r w:rsidR="00BF40E2">
          <w:t>without appropriate maintenance (or even without being replaced).</w:t>
        </w:r>
      </w:ins>
      <w:ins w:id="269" w:author="Stefano Redaelli" w:date="2014-09-07T12:38:00Z">
        <w:r w:rsidR="00BF40E2">
          <w:t xml:space="preserve"> A long-term strategy </w:t>
        </w:r>
      </w:ins>
      <w:ins w:id="270" w:author="Stefano Redaelli" w:date="2014-09-07T12:53:00Z">
        <w:r w:rsidR="00D51E2A">
          <w:t>must be</w:t>
        </w:r>
      </w:ins>
      <w:ins w:id="271" w:author="Stefano Redaelli" w:date="2014-09-07T12:38:00Z">
        <w:r w:rsidR="00BF40E2">
          <w:t xml:space="preserve"> put in place order to ensure that the LHC collimation system can meet the performance and availability challenges of </w:t>
        </w:r>
      </w:ins>
      <w:ins w:id="272" w:author="Stefano Redaelli" w:date="2014-09-07T12:41:00Z">
        <w:r w:rsidR="00BF40E2">
          <w:t>the HL-LHC project.</w:t>
        </w:r>
      </w:ins>
      <w:ins w:id="273" w:author="Stefano Redaelli" w:date="2014-09-07T12:38:00Z">
        <w:r w:rsidR="00BF40E2">
          <w:t xml:space="preserve"> </w:t>
        </w:r>
      </w:ins>
      <w:ins w:id="274" w:author="Stefano Redaelli" w:date="2014-09-07T12:41:00Z">
        <w:r w:rsidR="00BF40E2">
          <w:t xml:space="preserve">In this section, </w:t>
        </w:r>
      </w:ins>
      <w:ins w:id="275" w:author="Stefano Redaelli" w:date="2014-09-07T12:42:00Z">
        <w:r w:rsidR="00BF40E2">
          <w:t>the LHC collimator</w:t>
        </w:r>
      </w:ins>
      <w:ins w:id="276" w:author="Stefano Redaelli" w:date="2014-09-07T12:43:00Z">
        <w:r w:rsidR="00BF40E2">
          <w:t>s</w:t>
        </w:r>
      </w:ins>
      <w:ins w:id="277" w:author="Stefano Redaelli" w:date="2014-09-07T12:42:00Z">
        <w:r w:rsidR="00BF40E2">
          <w:t xml:space="preserve"> that </w:t>
        </w:r>
      </w:ins>
      <w:ins w:id="278" w:author="Stefano Redaelli" w:date="2014-09-07T12:43:00Z">
        <w:r w:rsidR="00BF40E2">
          <w:t>must are</w:t>
        </w:r>
      </w:ins>
      <w:ins w:id="279" w:author="Stefano Redaelli" w:date="2014-09-07T12:42:00Z">
        <w:r w:rsidR="00BF40E2">
          <w:t xml:space="preserve"> </w:t>
        </w:r>
      </w:ins>
      <w:ins w:id="280" w:author="Stefano Redaelli" w:date="2014-09-07T12:44:00Z">
        <w:r w:rsidR="00BF40E2">
          <w:t>needed also for HL-LHC, possibly with improved design and features, are described.</w:t>
        </w:r>
      </w:ins>
    </w:p>
    <w:p w14:paraId="79CCFF0E" w14:textId="13FFE026" w:rsidR="00BF40E2" w:rsidRDefault="00BF40E2" w:rsidP="00BF40E2">
      <w:pPr>
        <w:pStyle w:val="Heading2"/>
        <w:rPr>
          <w:ins w:id="281" w:author="Stefano Redaelli" w:date="2014-09-07T12:45:00Z"/>
        </w:rPr>
      </w:pPr>
      <w:ins w:id="282" w:author="Stefano Redaelli" w:date="2014-09-07T12:45:00Z">
        <w:r>
          <w:t>IR3 and IR7 primary collimators (TCP, TCPP)</w:t>
        </w:r>
      </w:ins>
    </w:p>
    <w:p w14:paraId="2FFAF1ED" w14:textId="322E1D20" w:rsidR="00D51E2A" w:rsidRPr="00D51E2A" w:rsidRDefault="00D51E2A" w:rsidP="00D51E2A">
      <w:pPr>
        <w:pStyle w:val="Paragraph"/>
        <w:rPr>
          <w:ins w:id="283" w:author="Stefano Redaelli" w:date="2014-09-07T12:52:00Z"/>
        </w:rPr>
      </w:pPr>
      <w:ins w:id="284" w:author="Stefano Redaelli" w:date="2014-09-07T12:52:00Z">
        <w:r w:rsidRPr="00D51E2A">
          <w:t>Carbon-based primary collimators (TCP, Target Collimator Primary) are used in the LHC to d</w:t>
        </w:r>
        <w:r w:rsidRPr="00D51E2A">
          <w:t>e</w:t>
        </w:r>
        <w:r w:rsidRPr="00D51E2A">
          <w:t xml:space="preserve">fine the primary beam halo cut in the momentum (IR3) and betatron (IR7) cleaning insertion. One TCP collimator per beam is used in IR3 (horizontal orientation) whereas 3 collimators are used in IR7 (horizontal, vertical and skew orientations) for a total of 8 primary collimators in the LHC. Since these collimators are the closest ones to the circulating beams, their jaws are built with a robust Carbon-Fibre Composite (CFC) that is designed to withstand the design LHC failure scenarios at injection (full injection train of 288 bunches impacting on one jaw) and at 7 TeV (up to 8 bunches impacting on one jaw in case of an asynchronous dump) [1]. The need to improve the TCP collimator design in view of the updated beam parameters for the HL-LHC design is being assessed. </w:t>
        </w:r>
      </w:ins>
    </w:p>
    <w:p w14:paraId="7383DDD3" w14:textId="57512F7B" w:rsidR="00D51E2A" w:rsidRPr="00D51E2A" w:rsidRDefault="00D51E2A" w:rsidP="00D51E2A">
      <w:pPr>
        <w:pStyle w:val="Paragraph"/>
        <w:rPr>
          <w:ins w:id="285" w:author="Stefano Redaelli" w:date="2014-09-07T12:54:00Z"/>
        </w:rPr>
      </w:pPr>
      <w:ins w:id="286" w:author="Stefano Redaelli" w:date="2014-09-07T12:54:00Z">
        <w:r w:rsidRPr="00D51E2A">
          <w:t xml:space="preserve">The </w:t>
        </w:r>
        <w:r>
          <w:t>LHC primary collimator</w:t>
        </w:r>
      </w:ins>
      <w:ins w:id="287" w:author="Stefano Redaelli" w:date="2014-09-07T12:55:00Z">
        <w:r w:rsidRPr="00D51E2A">
          <w:t xml:space="preserve"> upgrade</w:t>
        </w:r>
      </w:ins>
      <w:ins w:id="288" w:author="Stefano Redaelli" w:date="2014-09-07T12:54:00Z">
        <w:r w:rsidRPr="00D51E2A">
          <w:t xml:space="preserve"> might be needed for HL-LHC if the present design:</w:t>
        </w:r>
      </w:ins>
    </w:p>
    <w:p w14:paraId="24E1D7AC" w14:textId="77777777" w:rsidR="00D51E2A" w:rsidRPr="00D51E2A" w:rsidRDefault="00D51E2A" w:rsidP="00D51E2A">
      <w:pPr>
        <w:pStyle w:val="Paragraph"/>
        <w:numPr>
          <w:ilvl w:val="0"/>
          <w:numId w:val="6"/>
        </w:numPr>
        <w:rPr>
          <w:ins w:id="289" w:author="Stefano Redaelli" w:date="2014-09-07T12:54:00Z"/>
        </w:rPr>
      </w:pPr>
      <w:ins w:id="290" w:author="Stefano Redaelli" w:date="2014-09-07T12:54:00Z">
        <w:r w:rsidRPr="00D51E2A">
          <w:t>proved not to be adequate to cope with the design LHC failure scenarios updated for the upgraded HL-LHC beam parameters (larger bunch intensity and smaller emittances);</w:t>
        </w:r>
      </w:ins>
    </w:p>
    <w:p w14:paraId="071BAA3E" w14:textId="53B8D5E5" w:rsidR="00D51E2A" w:rsidRPr="00D51E2A" w:rsidRDefault="00D51E2A" w:rsidP="00D51E2A">
      <w:pPr>
        <w:pStyle w:val="Paragraph"/>
        <w:numPr>
          <w:ilvl w:val="0"/>
          <w:numId w:val="6"/>
        </w:numPr>
        <w:rPr>
          <w:ins w:id="291" w:author="Stefano Redaelli" w:date="2014-09-07T12:54:00Z"/>
        </w:rPr>
      </w:pPr>
      <w:ins w:id="292" w:author="Stefano Redaelli" w:date="2014-09-07T12:54:00Z">
        <w:r w:rsidRPr="00D51E2A">
          <w:t>p</w:t>
        </w:r>
        <w:r w:rsidR="00C75C94">
          <w:t>roved not to be adequate for</w:t>
        </w:r>
        <w:r w:rsidRPr="00D51E2A">
          <w:t xml:space="preserve"> standard operational losses with a larger stored beam energy in HL-LHC: for the same assumed minimum beam lifetime in operation, the total loss rates expected on the collimators might be up to a factor 2 larger for HL-LHC than for LHC;</w:t>
        </w:r>
      </w:ins>
    </w:p>
    <w:p w14:paraId="4B5ECE4F" w14:textId="77777777" w:rsidR="00D51E2A" w:rsidRPr="00D51E2A" w:rsidRDefault="00D51E2A" w:rsidP="00D51E2A">
      <w:pPr>
        <w:pStyle w:val="Paragraph"/>
        <w:numPr>
          <w:ilvl w:val="0"/>
          <w:numId w:val="6"/>
        </w:numPr>
        <w:rPr>
          <w:ins w:id="293" w:author="Stefano Redaelli" w:date="2014-09-07T12:54:00Z"/>
        </w:rPr>
      </w:pPr>
      <w:ins w:id="294" w:author="Stefano Redaelli" w:date="2014-09-07T12:54:00Z">
        <w:r w:rsidRPr="00D51E2A">
          <w:t>can be improved in a way that HL-LHC could profit from; e.g. improved materials or i</w:t>
        </w:r>
        <w:r w:rsidRPr="00D51E2A">
          <w:t>m</w:t>
        </w:r>
        <w:r w:rsidRPr="00D51E2A">
          <w:t>proved alignment features (integrated BPMs) for a more efficient operation.</w:t>
        </w:r>
      </w:ins>
    </w:p>
    <w:p w14:paraId="653A3647" w14:textId="1FACF48F" w:rsidR="00DF49FF" w:rsidRDefault="00DF49FF" w:rsidP="00D348C5">
      <w:pPr>
        <w:pStyle w:val="Paragraph"/>
        <w:rPr>
          <w:ins w:id="295" w:author="Stefano Redaelli" w:date="2014-09-07T15:39:00Z"/>
        </w:rPr>
      </w:pPr>
      <w:ins w:id="296" w:author="Stefano Redaelli" w:date="2014-09-07T15:40:00Z">
        <w:r w:rsidRPr="00DF49FF">
          <w:rPr>
            <w:lang w:val="en-US"/>
          </w:rPr>
          <w:t>The primary collimators are a fundamental element of the LHC multi-stage collimation hiera</w:t>
        </w:r>
        <w:r w:rsidRPr="00DF49FF">
          <w:rPr>
            <w:lang w:val="en-US"/>
          </w:rPr>
          <w:t>r</w:t>
        </w:r>
        <w:r w:rsidRPr="00DF49FF">
          <w:rPr>
            <w:lang w:val="en-US"/>
          </w:rPr>
          <w:t>chy and are required in all operational conditions with beam in the machine. These are therefore high-reliability devices that must be compatible with operation in very high radiation environments and withstand standard operational losses and relevant failure cases without permanent damage that can jeopardize their functionality.</w:t>
        </w:r>
      </w:ins>
    </w:p>
    <w:p w14:paraId="4861B8B1" w14:textId="6CBB29E1" w:rsidR="00BF40E2" w:rsidRPr="00BF40E2" w:rsidRDefault="00D51E2A" w:rsidP="00D348C5">
      <w:pPr>
        <w:pStyle w:val="Paragraph"/>
        <w:rPr>
          <w:ins w:id="297" w:author="Stefano Redaelli" w:date="2014-09-07T12:45:00Z"/>
        </w:rPr>
      </w:pPr>
      <w:ins w:id="298" w:author="Stefano Redaelli" w:date="2014-09-07T12:55:00Z">
        <w:r>
          <w:t xml:space="preserve">Note that presently </w:t>
        </w:r>
      </w:ins>
      <w:ins w:id="299" w:author="Stefano Redaelli" w:date="2014-09-07T13:03:00Z">
        <w:r w:rsidR="00171349">
          <w:t xml:space="preserve">a design with BPM-integrated jaw for primary collimators is being studies within the collimation project. This design, referred to as TCPP (TCP with Pick-up) </w:t>
        </w:r>
      </w:ins>
      <w:ins w:id="300" w:author="Stefano Redaelli" w:date="2014-09-07T13:04:00Z">
        <w:r w:rsidR="00171349">
          <w:t>uses for the m</w:t>
        </w:r>
        <w:r w:rsidR="00171349">
          <w:t>o</w:t>
        </w:r>
        <w:r w:rsidR="00171349">
          <w:t xml:space="preserve">ment the same CFC materials for the jaw but provides greatly improved operational features in terms of alignment speed and beam position monitoring. This design is considered also for HL upgrades. </w:t>
        </w:r>
      </w:ins>
    </w:p>
    <w:p w14:paraId="36096565" w14:textId="77777777" w:rsidR="00171349" w:rsidRPr="00BF40E2" w:rsidRDefault="00171349" w:rsidP="00171349">
      <w:pPr>
        <w:pStyle w:val="Heading2"/>
        <w:rPr>
          <w:ins w:id="301" w:author="Stefano Redaelli" w:date="2014-09-07T13:05:00Z"/>
        </w:rPr>
      </w:pPr>
      <w:ins w:id="302" w:author="Stefano Redaelli" w:date="2014-09-07T13:05:00Z">
        <w:r>
          <w:t>IR3 and IR7 secondary collimators (TCSG)</w:t>
        </w:r>
      </w:ins>
    </w:p>
    <w:p w14:paraId="35391020" w14:textId="2C3CC213" w:rsidR="001D5201" w:rsidRPr="001D5201" w:rsidRDefault="001D5201" w:rsidP="001D5201">
      <w:pPr>
        <w:pStyle w:val="Paragraph"/>
        <w:rPr>
          <w:ins w:id="303" w:author="Stefano Redaelli" w:date="2014-09-07T13:12:00Z"/>
        </w:rPr>
      </w:pPr>
      <w:ins w:id="304" w:author="Stefano Redaelli" w:date="2014-09-07T13:12:00Z">
        <w:r w:rsidRPr="001D5201">
          <w:t xml:space="preserve">Carbon-based secondary collimators (TCSG, Target Collimator Secondary Graphite) are used in the LHC as secondary stage of the beam halo cut in the momentum (IR3) and betatron (IR7) cleaning insertion. Four secondary collimators per beam are used in IR3 whereas 11 collimators are used in IR7 for a total of 30 TCSG collimators in the LHC. Horizontal, vertical and skew orientations are used in different locations. Since these collimators are among the closest ones to the circulating beams, their jaws are built with a robust Carbon-Fibre Composite (CFC) that is designed to withstand the </w:t>
        </w:r>
      </w:ins>
      <w:ins w:id="305" w:author="Stefano Redaelli" w:date="2014-09-07T13:19:00Z">
        <w:r w:rsidR="00EE7275">
          <w:t xml:space="preserve">same </w:t>
        </w:r>
      </w:ins>
      <w:ins w:id="306" w:author="Stefano Redaelli" w:date="2014-09-07T13:12:00Z">
        <w:r w:rsidRPr="001D5201">
          <w:t>d</w:t>
        </w:r>
        <w:r w:rsidRPr="001D5201">
          <w:t>e</w:t>
        </w:r>
        <w:r w:rsidRPr="001D5201">
          <w:t xml:space="preserve">sign LHC failure scenarios at injection and at 7 TeV </w:t>
        </w:r>
      </w:ins>
      <w:ins w:id="307" w:author="Stefano Redaelli" w:date="2014-09-07T13:19:00Z">
        <w:r w:rsidR="00EE7275">
          <w:t>as the primary collimators</w:t>
        </w:r>
      </w:ins>
      <w:ins w:id="308" w:author="Stefano Redaelli" w:date="2014-09-07T13:12:00Z">
        <w:r w:rsidR="00EE7275">
          <w:t>.</w:t>
        </w:r>
      </w:ins>
    </w:p>
    <w:p w14:paraId="0B531590" w14:textId="06A1AF04" w:rsidR="001D5201" w:rsidRPr="001D5201" w:rsidRDefault="001D5201" w:rsidP="001D5201">
      <w:pPr>
        <w:pStyle w:val="Paragraph"/>
        <w:rPr>
          <w:ins w:id="309" w:author="Stefano Redaelli" w:date="2014-09-07T13:13:00Z"/>
        </w:rPr>
      </w:pPr>
      <w:ins w:id="310" w:author="Stefano Redaelli" w:date="2014-09-07T13:13:00Z">
        <w:r w:rsidRPr="001D5201">
          <w:t>The present baseline for HL-LHC is that new secondary collimators, TCSPM, based on a</w:t>
        </w:r>
        <w:r w:rsidRPr="001D5201">
          <w:t>d</w:t>
        </w:r>
        <w:r w:rsidRPr="001D5201">
          <w:t xml:space="preserve">vanced robust and low-impedance materials will be added in IR3 and IR7, using existing TCSM slots [2]. In this scenario, the need to maintain operational the present CFC secondary collimators remains to be assessed. This depends for example on whether the new TCSPM collimators will be able to withstand the injection failure scenario. </w:t>
        </w:r>
      </w:ins>
      <w:ins w:id="311" w:author="Stefano Redaelli" w:date="2014-09-07T13:14:00Z">
        <w:r>
          <w:t>These aspects are presently under study.</w:t>
        </w:r>
      </w:ins>
    </w:p>
    <w:p w14:paraId="50A2AEBD" w14:textId="1C9C5123" w:rsidR="00171349" w:rsidRPr="00BF40E2" w:rsidRDefault="00171349" w:rsidP="00171349">
      <w:pPr>
        <w:pStyle w:val="Heading2"/>
        <w:rPr>
          <w:ins w:id="312" w:author="Stefano Redaelli" w:date="2014-09-07T13:05:00Z"/>
        </w:rPr>
      </w:pPr>
      <w:ins w:id="313" w:author="Stefano Redaelli" w:date="2014-09-07T13:05:00Z">
        <w:r>
          <w:t>IR3 and IR7 active shower absorbers collimators (TCLA)</w:t>
        </w:r>
      </w:ins>
    </w:p>
    <w:p w14:paraId="14AB1B13" w14:textId="77777777" w:rsidR="00EE7275" w:rsidRPr="00EE7275" w:rsidRDefault="00EE7275" w:rsidP="00EE7275">
      <w:pPr>
        <w:pStyle w:val="Paragraph"/>
        <w:rPr>
          <w:ins w:id="314" w:author="Stefano Redaelli" w:date="2014-09-07T13:20:00Z"/>
        </w:rPr>
      </w:pPr>
      <w:ins w:id="315" w:author="Stefano Redaelli" w:date="2014-09-07T13:20:00Z">
        <w:r w:rsidRPr="00EE7275">
          <w:t>Tungsten-based shower absorbers collimators (TCLA, Target Collimator Long Absorber) are used in the LHC as third or forth stage of cleaning of beam halos in the momentum (IR3) and betatron (IR7) cleaning insertion. Four TCLA collimators per beam are used in IR3 whereas five collimators are used in IR7 for a total of 18 TCLA collimators in the LHC. Horizontal and vertical orientations are used depending on the location. Operationally, these collimators are not supposed to intercept primary or secondary beam losses. They are therefore built using a heavy tungsten alloy that maximises eff</w:t>
        </w:r>
        <w:r w:rsidRPr="00EE7275">
          <w:t>i</w:t>
        </w:r>
        <w:r w:rsidRPr="00EE7275">
          <w:t xml:space="preserve">ciency in cleaning but that it is not robust. The need to improve the TCLA collimator design in view of the updated beam parameters for the HL-LHC design is being assessed. </w:t>
        </w:r>
      </w:ins>
    </w:p>
    <w:p w14:paraId="2D4D119C" w14:textId="77777777" w:rsidR="001202C7" w:rsidRPr="001202C7" w:rsidRDefault="001202C7" w:rsidP="001202C7">
      <w:pPr>
        <w:pStyle w:val="Paragraph"/>
        <w:rPr>
          <w:ins w:id="316" w:author="Stefano Redaelli" w:date="2014-09-07T13:21:00Z"/>
        </w:rPr>
      </w:pPr>
      <w:ins w:id="317" w:author="Stefano Redaelli" w:date="2014-09-07T13:21:00Z">
        <w:r w:rsidRPr="001202C7">
          <w:t>The upgrade of the LHC shower absorber collimators might be needed for HL-LHC if the pr</w:t>
        </w:r>
        <w:r w:rsidRPr="001202C7">
          <w:t>e</w:t>
        </w:r>
        <w:r w:rsidRPr="001202C7">
          <w:t>sent design:</w:t>
        </w:r>
      </w:ins>
    </w:p>
    <w:p w14:paraId="00A94606" w14:textId="77777777" w:rsidR="001202C7" w:rsidRPr="001202C7" w:rsidRDefault="001202C7" w:rsidP="001202C7">
      <w:pPr>
        <w:pStyle w:val="Paragraph"/>
        <w:numPr>
          <w:ilvl w:val="0"/>
          <w:numId w:val="6"/>
        </w:numPr>
        <w:rPr>
          <w:ins w:id="318" w:author="Stefano Redaelli" w:date="2014-09-07T13:21:00Z"/>
        </w:rPr>
      </w:pPr>
      <w:ins w:id="319" w:author="Stefano Redaelli" w:date="2014-09-07T13:21:00Z">
        <w:r w:rsidRPr="001202C7">
          <w:t>proved not to be adequate for the standard operational losses with a larger stored beam e</w:t>
        </w:r>
        <w:r w:rsidRPr="001202C7">
          <w:t>n</w:t>
        </w:r>
        <w:r w:rsidRPr="001202C7">
          <w:t>ergy in HL-LHC: for the same assumed minimum beam lifetime in operation, the total loss rates expected on the collimators might be up to a factor 2 larger for HL-LHC than for LHC;</w:t>
        </w:r>
      </w:ins>
    </w:p>
    <w:p w14:paraId="78EFF811" w14:textId="77777777" w:rsidR="001202C7" w:rsidRPr="001202C7" w:rsidRDefault="001202C7" w:rsidP="001202C7">
      <w:pPr>
        <w:pStyle w:val="Paragraph"/>
        <w:numPr>
          <w:ilvl w:val="0"/>
          <w:numId w:val="6"/>
        </w:numPr>
        <w:rPr>
          <w:ins w:id="320" w:author="Stefano Redaelli" w:date="2014-09-07T13:21:00Z"/>
        </w:rPr>
      </w:pPr>
      <w:ins w:id="321" w:author="Stefano Redaelli" w:date="2014-09-07T13:21:00Z">
        <w:r w:rsidRPr="001202C7">
          <w:t>can be improved in a way that HL-LHC could profit from; e.g. improved materials or i</w:t>
        </w:r>
        <w:r w:rsidRPr="001202C7">
          <w:t>m</w:t>
        </w:r>
        <w:r w:rsidRPr="001202C7">
          <w:t>proved alignment features (integrated BPMs) for a more efficient operation.</w:t>
        </w:r>
      </w:ins>
    </w:p>
    <w:p w14:paraId="53EE7ECB" w14:textId="7F831E63" w:rsidR="00DF49FF" w:rsidRDefault="00DF49FF" w:rsidP="00D348C5">
      <w:pPr>
        <w:pStyle w:val="Paragraph"/>
        <w:ind w:firstLine="0"/>
        <w:rPr>
          <w:ins w:id="322" w:author="Stefano Redaelli" w:date="2014-09-07T15:39:00Z"/>
        </w:rPr>
      </w:pPr>
      <w:ins w:id="323" w:author="Stefano Redaelli" w:date="2014-09-07T15:39:00Z">
        <w:r w:rsidRPr="00DF49FF">
          <w:rPr>
            <w:lang w:val="en-US"/>
          </w:rPr>
          <w:t>The TCLA collimators are an important element of the LHC multi-stage collimation hierarchy and are required in all operational conditions with beam in the machine. Operation can continue temporarily in case of isolated TCLA failures but, since they are an essential ingredient for the collimation cleaning performance, we assumed here that HL operation for physics without TCLA collimators will not be possible. These are therefore high-reliability devices that must be compatible with operation in very high radiation environments and withstand standard operational losses and relevant failure cases wit</w:t>
        </w:r>
        <w:r w:rsidRPr="00DF49FF">
          <w:rPr>
            <w:lang w:val="en-US"/>
          </w:rPr>
          <w:t>h</w:t>
        </w:r>
        <w:r w:rsidRPr="00DF49FF">
          <w:rPr>
            <w:lang w:val="en-US"/>
          </w:rPr>
          <w:t>out permanent damage that can jeopardize their functionality.</w:t>
        </w:r>
      </w:ins>
    </w:p>
    <w:p w14:paraId="0C1659F6" w14:textId="17D621E0" w:rsidR="00171349" w:rsidRDefault="001202C7" w:rsidP="00171349">
      <w:pPr>
        <w:pStyle w:val="Paragraph"/>
        <w:rPr>
          <w:ins w:id="324" w:author="Stefano Redaelli" w:date="2014-09-07T13:05:00Z"/>
        </w:rPr>
      </w:pPr>
      <w:ins w:id="325" w:author="Stefano Redaelli" w:date="2014-09-07T13:22:00Z">
        <w:r>
          <w:t xml:space="preserve">As a joint </w:t>
        </w:r>
      </w:ins>
      <w:ins w:id="326" w:author="Stefano Redaelli" w:date="2014-09-07T22:04:00Z">
        <w:r w:rsidR="00C75C94">
          <w:t>study</w:t>
        </w:r>
      </w:ins>
      <w:ins w:id="327" w:author="Stefano Redaelli" w:date="2014-09-07T13:22:00Z">
        <w:r>
          <w:t xml:space="preserve"> with the LHC dump team, is has been proposed to consider the addition of two TCLA collimators per beam in IR6 in order to improve the protection of the Q4 and Q5 magnets i</w:t>
        </w:r>
        <w:r>
          <w:t>m</w:t>
        </w:r>
        <w:r>
          <w:t>mediately downstream of the dump protection devices [</w:t>
        </w:r>
      </w:ins>
      <w:ins w:id="328" w:author="Stefano Redaelli" w:date="2014-09-07T13:25:00Z">
        <w:r w:rsidR="00462079">
          <w:t>69</w:t>
        </w:r>
      </w:ins>
      <w:ins w:id="329" w:author="Stefano Redaelli" w:date="2014-09-07T13:22:00Z">
        <w:r>
          <w:t>].</w:t>
        </w:r>
      </w:ins>
      <w:ins w:id="330" w:author="Stefano Redaelli" w:date="2014-09-07T13:25:00Z">
        <w:r w:rsidR="00462079">
          <w:t xml:space="preserve"> The results </w:t>
        </w:r>
      </w:ins>
      <w:ins w:id="331" w:author="Stefano Redaelli" w:date="2014-09-07T15:32:00Z">
        <w:r w:rsidR="00D6369C">
          <w:t xml:space="preserve">indicate that this improvement was not necessary for the post-LS1 operation. The </w:t>
        </w:r>
      </w:ins>
      <w:ins w:id="332" w:author="Stefano Redaelli" w:date="2014-09-07T15:33:00Z">
        <w:r w:rsidR="00D6369C">
          <w:t>requirement</w:t>
        </w:r>
      </w:ins>
      <w:ins w:id="333" w:author="Stefano Redaelli" w:date="2014-09-07T15:32:00Z">
        <w:r w:rsidR="00D6369C">
          <w:t>s for HL will be reviewed in 2015.</w:t>
        </w:r>
      </w:ins>
    </w:p>
    <w:p w14:paraId="085244BC" w14:textId="215F1C85" w:rsidR="00BF40E2" w:rsidRDefault="00BF40E2" w:rsidP="00BF40E2">
      <w:pPr>
        <w:pStyle w:val="Heading2"/>
        <w:rPr>
          <w:ins w:id="334" w:author="Stefano Redaelli" w:date="2014-09-07T15:41:00Z"/>
        </w:rPr>
      </w:pPr>
      <w:ins w:id="335" w:author="Stefano Redaelli" w:date="2014-09-07T12:45:00Z">
        <w:r>
          <w:t>I</w:t>
        </w:r>
      </w:ins>
      <w:ins w:id="336" w:author="Stefano Redaelli" w:date="2014-09-07T12:46:00Z">
        <w:r>
          <w:t>R6 secondary collimators with pick-up (TCSP)</w:t>
        </w:r>
      </w:ins>
    </w:p>
    <w:p w14:paraId="6D56B6F3" w14:textId="3BD52EE1" w:rsidR="00803FA4" w:rsidRPr="00803FA4" w:rsidRDefault="00803FA4" w:rsidP="00D348C5">
      <w:pPr>
        <w:pStyle w:val="Firstparagraph"/>
        <w:ind w:firstLine="567"/>
        <w:rPr>
          <w:ins w:id="337" w:author="Stefano Redaelli" w:date="2014-09-07T12:45:00Z"/>
        </w:rPr>
      </w:pPr>
      <w:ins w:id="338" w:author="Stefano Redaelli" w:date="2014-09-07T15:41:00Z">
        <w:r w:rsidRPr="00803FA4">
          <w:t>Carbon-based secondary collimators with pick-up buttons (TCSP, Target Collimator Secondary with Pick-up) are used in the LHC IR6 insertion as a part of the LHC protection system. Two collim</w:t>
        </w:r>
        <w:r w:rsidRPr="00803FA4">
          <w:t>a</w:t>
        </w:r>
        <w:r w:rsidRPr="00803FA4">
          <w:t>tors are used in the LHC, one per beam, as auxiliary dump protection device in the horizontal plane. In LS1, the TCSG design without integrated beam position monitors (BPMs) was replaced with the new one with BPMs for improved alignment and local orbit monitoring. Since these collimators are among the closest ones to the circulating beams, and are expected to be heavily exposed to beam losses in case of asynchronous dumps, their jaws are built with a robust Carbon-Fibre Composite (CFC) that is designed to withstand the design LHC failure scenarios at injection (full injection train of 288 bunches impacting on one jaw) and at 7 TeV (up to 8 bunches impacting on one jaw in case of an asynchr</w:t>
        </w:r>
        <w:r w:rsidRPr="00803FA4">
          <w:t>o</w:t>
        </w:r>
        <w:r w:rsidRPr="00803FA4">
          <w:t>nous dump). The need to improve the IR6 TCSP collimator design in view of the updated beam p</w:t>
        </w:r>
        <w:r w:rsidRPr="00803FA4">
          <w:t>a</w:t>
        </w:r>
        <w:r w:rsidRPr="00803FA4">
          <w:t>rameters for the HL-LHC design is being assessed.</w:t>
        </w:r>
      </w:ins>
    </w:p>
    <w:p w14:paraId="7EBD87E9" w14:textId="6AEA0069" w:rsidR="00D51E2A" w:rsidRDefault="00D51E2A" w:rsidP="00D51E2A">
      <w:pPr>
        <w:pStyle w:val="Heading2"/>
        <w:rPr>
          <w:ins w:id="339" w:author="Stefano Redaelli" w:date="2014-09-07T12:50:00Z"/>
        </w:rPr>
      </w:pPr>
      <w:ins w:id="340" w:author="Stefano Redaelli" w:date="2014-09-07T12:50:00Z">
        <w:r>
          <w:t>Passive absorbers in IR3 and IR7</w:t>
        </w:r>
      </w:ins>
      <w:ins w:id="341" w:author="Stefano Redaelli" w:date="2014-09-07T17:09:00Z">
        <w:r w:rsidR="00C84334">
          <w:t xml:space="preserve"> (</w:t>
        </w:r>
      </w:ins>
      <w:ins w:id="342" w:author="Stefano Redaelli" w:date="2014-09-07T17:10:00Z">
        <w:r w:rsidR="00C84334">
          <w:t>TCAPA,</w:t>
        </w:r>
        <w:r w:rsidR="00C84334" w:rsidRPr="00C84334">
          <w:t xml:space="preserve"> </w:t>
        </w:r>
        <w:r w:rsidR="00C84334">
          <w:t>TCAPB,</w:t>
        </w:r>
        <w:r w:rsidR="00C84334" w:rsidRPr="00C84334">
          <w:t xml:space="preserve"> </w:t>
        </w:r>
        <w:r w:rsidR="00C84334">
          <w:t>TCAPC,</w:t>
        </w:r>
        <w:r w:rsidR="00C84334" w:rsidRPr="00C84334">
          <w:t xml:space="preserve"> </w:t>
        </w:r>
        <w:r w:rsidR="00C84334">
          <w:t>TCAPD</w:t>
        </w:r>
      </w:ins>
      <w:ins w:id="343" w:author="Stefano Redaelli" w:date="2014-09-07T17:09:00Z">
        <w:r w:rsidR="00C84334">
          <w:t>)</w:t>
        </w:r>
      </w:ins>
    </w:p>
    <w:p w14:paraId="0C97EC2A" w14:textId="77777777" w:rsidR="00C84334" w:rsidRPr="00C84334" w:rsidRDefault="00C84334" w:rsidP="00D348C5">
      <w:pPr>
        <w:pStyle w:val="Firstparagraph"/>
        <w:ind w:firstLine="567"/>
        <w:rPr>
          <w:ins w:id="344" w:author="Stefano Redaelli" w:date="2014-09-07T17:09:00Z"/>
        </w:rPr>
      </w:pPr>
      <w:ins w:id="345" w:author="Stefano Redaelli" w:date="2014-09-07T17:09:00Z">
        <w:r w:rsidRPr="00C84334">
          <w:t>Tungsten-based passive shower absorbers collimators (TCAP, Target Collimator Absorber Pa</w:t>
        </w:r>
        <w:r w:rsidRPr="00C84334">
          <w:t>s</w:t>
        </w:r>
        <w:r w:rsidRPr="00C84334">
          <w:t>sive) are used in the LHC as fixed-aperture collimators in the momentum (IR3) and betatron (IR7) cleaning insertion to reduce radiation doses to the warm quadrupole and dipoles in these insertions. Two TCAP collimators per beam are used in IR3 whereas three collimators are used in IR7 for a total of 10 TCAP collimators in the LHC. Four variants of these collimators exist to match the dimensions and orientations of the aperture of the adjacent warm magnets: TCAPA, TCAPB, TCAPC, TCAPD. Operationally, these collimators are not supposed to intercept primary or secondary beam losses but rather to absorb shower products generated by halo particles impinging on primary and secondary co</w:t>
        </w:r>
        <w:r w:rsidRPr="00C84334">
          <w:t>l</w:t>
        </w:r>
        <w:r w:rsidRPr="00C84334">
          <w:t xml:space="preserve">limators. They are built using a heavy tungsten alloy that maximises shower absorption, surrounded by copper. The need to improve the TCAP collimator design in view of the updated beam parameters for the HL-LHC design is being assessed. </w:t>
        </w:r>
      </w:ins>
    </w:p>
    <w:p w14:paraId="6E9E8BD0" w14:textId="26BD3BC5" w:rsidR="00C84334" w:rsidRPr="00C84334" w:rsidRDefault="00C84334" w:rsidP="00D348C5">
      <w:pPr>
        <w:pStyle w:val="Firstparagraph"/>
        <w:ind w:firstLine="567"/>
        <w:rPr>
          <w:ins w:id="346" w:author="Stefano Redaelli" w:date="2014-09-07T17:11:00Z"/>
        </w:rPr>
      </w:pPr>
      <w:ins w:id="347" w:author="Stefano Redaelli" w:date="2014-09-07T17:13:00Z">
        <w:r w:rsidRPr="00C84334">
          <w:t>The TCAP collimators ensure that doses on warm magnets in the cleaning insertions are min</w:t>
        </w:r>
        <w:r w:rsidRPr="00C84334">
          <w:t>i</w:t>
        </w:r>
        <w:r w:rsidRPr="00C84334">
          <w:t>mized. Doses are determined by the integrated luminosity and therefore the possibility to improve the warm magnet protection must be envisaged for the HL-LHC luminosity goal.</w:t>
        </w:r>
        <w:r>
          <w:t xml:space="preserve"> </w:t>
        </w:r>
      </w:ins>
      <w:ins w:id="348" w:author="Stefano Redaelli" w:date="2014-09-07T17:11:00Z">
        <w:r w:rsidRPr="00C84334">
          <w:t>T</w:t>
        </w:r>
        <w:r>
          <w:t xml:space="preserve">he upgrade of the </w:t>
        </w:r>
        <w:r w:rsidRPr="00C84334">
          <w:t>pa</w:t>
        </w:r>
        <w:r w:rsidRPr="00C84334">
          <w:t>s</w:t>
        </w:r>
        <w:r w:rsidRPr="00C84334">
          <w:t>sive absorber collimators might be needed for HL-LHC if the present design:</w:t>
        </w:r>
      </w:ins>
    </w:p>
    <w:p w14:paraId="53669123" w14:textId="77777777" w:rsidR="00C84334" w:rsidRPr="00C84334" w:rsidRDefault="00C84334" w:rsidP="00C84334">
      <w:pPr>
        <w:pStyle w:val="Firstparagraph"/>
        <w:numPr>
          <w:ilvl w:val="0"/>
          <w:numId w:val="6"/>
        </w:numPr>
        <w:rPr>
          <w:ins w:id="349" w:author="Stefano Redaelli" w:date="2014-09-07T17:11:00Z"/>
        </w:rPr>
      </w:pPr>
      <w:ins w:id="350" w:author="Stefano Redaelli" w:date="2014-09-07T17:11:00Z">
        <w:r w:rsidRPr="00C84334">
          <w:t xml:space="preserve">proved not to be adequate for the standard operational losses at higher in HL-LHC; </w:t>
        </w:r>
      </w:ins>
    </w:p>
    <w:p w14:paraId="20DADF2E" w14:textId="77777777" w:rsidR="00C84334" w:rsidRPr="00C84334" w:rsidRDefault="00C84334" w:rsidP="00C84334">
      <w:pPr>
        <w:pStyle w:val="Firstparagraph"/>
        <w:numPr>
          <w:ilvl w:val="0"/>
          <w:numId w:val="6"/>
        </w:numPr>
        <w:rPr>
          <w:ins w:id="351" w:author="Stefano Redaelli" w:date="2014-09-07T17:11:00Z"/>
        </w:rPr>
      </w:pPr>
      <w:ins w:id="352" w:author="Stefano Redaelli" w:date="2014-09-07T17:11:00Z">
        <w:r w:rsidRPr="00C84334">
          <w:t>can be improved by increasing the lifetime of warm magnets due to radiation wear, e.g. thanks to improved materials or collimator improved layouts and designs.</w:t>
        </w:r>
      </w:ins>
    </w:p>
    <w:p w14:paraId="57238C21" w14:textId="454AE8C9" w:rsidR="00BF40E2" w:rsidRDefault="00D51E2A" w:rsidP="00BF40E2">
      <w:pPr>
        <w:pStyle w:val="Heading2"/>
        <w:rPr>
          <w:ins w:id="353" w:author="Stefano Redaelli" w:date="2014-09-07T12:45:00Z"/>
        </w:rPr>
      </w:pPr>
      <w:ins w:id="354" w:author="Stefano Redaelli" w:date="2014-09-07T12:45:00Z">
        <w:r>
          <w:t>Tertiary collimators with pick-up in the experimental regions (TCTP)</w:t>
        </w:r>
      </w:ins>
    </w:p>
    <w:p w14:paraId="58B43D55" w14:textId="77777777" w:rsidR="00F36AC8" w:rsidRDefault="002F3BBB" w:rsidP="002F3BBB">
      <w:pPr>
        <w:pStyle w:val="Firstparagraph"/>
        <w:ind w:firstLine="567"/>
        <w:rPr>
          <w:ins w:id="355" w:author="Stefano Redaelli" w:date="2014-09-07T21:55:00Z"/>
          <w:lang w:val="en-US"/>
        </w:rPr>
      </w:pPr>
      <w:ins w:id="356" w:author="Stefano Redaelli" w:date="2014-09-07T17:23:00Z">
        <w:r w:rsidRPr="002F3BBB">
          <w:rPr>
            <w:lang w:val="en-US"/>
          </w:rPr>
          <w:t>Tungsten-based tertiary collimators with pick-up buttons (TCTP, Target Collimator Tertiary with</w:t>
        </w:r>
        <w:r w:rsidR="00EE389A">
          <w:rPr>
            <w:lang w:val="en-US"/>
          </w:rPr>
          <w:t xml:space="preserve"> Pick-up) are used in the LHC</w:t>
        </w:r>
        <w:r w:rsidRPr="002F3BBB">
          <w:rPr>
            <w:lang w:val="en-US"/>
          </w:rPr>
          <w:t xml:space="preserve"> to protect the superconducting triplets and the experiments in each experimental insertion against horizontal (TCTPH) and vertical (TCTPV) beam losses. A pair of TCTPH and TCTPV </w:t>
        </w:r>
        <w:r w:rsidR="00EE389A">
          <w:rPr>
            <w:lang w:val="en-US"/>
          </w:rPr>
          <w:t>collimators is installed in front</w:t>
        </w:r>
        <w:r w:rsidRPr="002F3BBB">
          <w:rPr>
            <w:lang w:val="en-US"/>
          </w:rPr>
          <w:t xml:space="preserve"> of each triplet, on the incoming beam, for a total of sixteen (16) collimators in the LHC. The new design with BPM-embedded jaws has bee</w:t>
        </w:r>
        <w:r w:rsidR="00F36AC8">
          <w:rPr>
            <w:lang w:val="en-US"/>
          </w:rPr>
          <w:t>n adopted in all IRs during LS1</w:t>
        </w:r>
      </w:ins>
      <w:ins w:id="357" w:author="Stefano Redaelli" w:date="2014-09-07T21:54:00Z">
        <w:r w:rsidR="00F36AC8">
          <w:rPr>
            <w:lang w:val="en-US"/>
          </w:rPr>
          <w:t xml:space="preserve"> and is expected to provide crucial improvement to the LHC performance in terms of IR flexibility (faster alignment) and beta* reach (</w:t>
        </w:r>
      </w:ins>
      <w:ins w:id="358" w:author="Stefano Redaelli" w:date="2014-09-07T21:55:00Z">
        <w:r w:rsidR="00F36AC8">
          <w:rPr>
            <w:lang w:val="en-US"/>
          </w:rPr>
          <w:t>more precise orbit control</w:t>
        </w:r>
      </w:ins>
      <w:ins w:id="359" w:author="Stefano Redaelli" w:date="2014-09-07T21:54:00Z">
        <w:r w:rsidR="00F36AC8">
          <w:rPr>
            <w:lang w:val="en-US"/>
          </w:rPr>
          <w:t>)</w:t>
        </w:r>
      </w:ins>
      <w:ins w:id="360" w:author="Stefano Redaelli" w:date="2014-09-07T17:23:00Z">
        <w:r w:rsidRPr="002F3BBB">
          <w:rPr>
            <w:lang w:val="en-US"/>
          </w:rPr>
          <w:t xml:space="preserve">. </w:t>
        </w:r>
      </w:ins>
    </w:p>
    <w:p w14:paraId="03E00A7C" w14:textId="5707108C" w:rsidR="002F3BBB" w:rsidRPr="002F3BBB" w:rsidRDefault="002F3BBB" w:rsidP="002F3BBB">
      <w:pPr>
        <w:pStyle w:val="Firstparagraph"/>
        <w:ind w:firstLine="567"/>
        <w:rPr>
          <w:ins w:id="361" w:author="Stefano Redaelli" w:date="2014-09-07T17:24:00Z"/>
        </w:rPr>
      </w:pPr>
      <w:ins w:id="362" w:author="Stefano Redaelli" w:date="2014-09-07T17:23:00Z">
        <w:r w:rsidRPr="002F3BBB">
          <w:rPr>
            <w:lang w:val="en-US"/>
          </w:rPr>
          <w:t xml:space="preserve">Operationally, </w:t>
        </w:r>
        <w:r w:rsidR="00F36AC8">
          <w:rPr>
            <w:lang w:val="en-US"/>
          </w:rPr>
          <w:t>tertiary</w:t>
        </w:r>
        <w:r w:rsidRPr="002F3BBB">
          <w:rPr>
            <w:lang w:val="en-US"/>
          </w:rPr>
          <w:t xml:space="preserve"> collimators are not supposed to intercept primary or secondary beam losses. They are therefore built using a heavy tungsten alloy that maximi</w:t>
        </w:r>
        <w:r w:rsidR="00F36AC8">
          <w:rPr>
            <w:lang w:val="en-US"/>
          </w:rPr>
          <w:t>z</w:t>
        </w:r>
        <w:r w:rsidRPr="002F3BBB">
          <w:rPr>
            <w:lang w:val="en-US"/>
          </w:rPr>
          <w:t xml:space="preserve">es efficiency in cleaning but that it is not robust. </w:t>
        </w:r>
      </w:ins>
      <w:ins w:id="363" w:author="Stefano Redaelli" w:date="2014-09-07T21:56:00Z">
        <w:r w:rsidR="00F36AC8">
          <w:rPr>
            <w:lang w:val="en-US"/>
          </w:rPr>
          <w:t xml:space="preserve">This is an important concern for TCTP’s because they might be exposed to single-turn beam losses in case asynchronous beam dumps. </w:t>
        </w:r>
      </w:ins>
      <w:ins w:id="364" w:author="Stefano Redaelli" w:date="2014-09-07T17:23:00Z">
        <w:r w:rsidRPr="002F3BBB">
          <w:rPr>
            <w:lang w:val="en-US"/>
          </w:rPr>
          <w:t>The need to improve the TCTP collimator design in view of the updated beam parameters for the HL-LHC design is being assessed</w:t>
        </w:r>
        <w:r>
          <w:rPr>
            <w:lang w:val="en-US"/>
          </w:rPr>
          <w:t xml:space="preserve">. </w:t>
        </w:r>
      </w:ins>
      <w:ins w:id="365" w:author="Stefano Redaelli" w:date="2014-09-07T21:57:00Z">
        <w:r w:rsidR="00F36AC8">
          <w:t xml:space="preserve">The possibility to replace TCTP’s with new collimators that use most robust materials is </w:t>
        </w:r>
        <w:r w:rsidR="00C75C94">
          <w:t>envisaged before LS3 for the most exposed collimators.</w:t>
        </w:r>
      </w:ins>
    </w:p>
    <w:p w14:paraId="44FED8FD" w14:textId="7AC3307A" w:rsidR="002F3BBB" w:rsidRPr="002F3BBB" w:rsidRDefault="002F3BBB" w:rsidP="002F3BBB">
      <w:pPr>
        <w:pStyle w:val="Firstparagraph"/>
        <w:ind w:firstLine="567"/>
        <w:rPr>
          <w:ins w:id="366" w:author="Stefano Redaelli" w:date="2014-09-07T17:24:00Z"/>
        </w:rPr>
      </w:pPr>
      <w:ins w:id="367" w:author="Stefano Redaelli" w:date="2014-09-07T17:24:00Z">
        <w:r w:rsidRPr="002F3BBB">
          <w:t>The present baseline for HL-LHC is that new tertiary collimators, TCTPM, based on advanced, more robust materials will be used</w:t>
        </w:r>
        <w:r w:rsidR="00C75C94">
          <w:t xml:space="preserve"> in the experimental regions</w:t>
        </w:r>
        <w:r w:rsidRPr="002F3BBB">
          <w:t>. Existing TCTP’s might be reused in the IRs as TCL collimators or as tertiary collimators if the present design/material prove to be ad</w:t>
        </w:r>
        <w:r w:rsidRPr="002F3BBB">
          <w:t>e</w:t>
        </w:r>
        <w:r w:rsidRPr="002F3BBB">
          <w:t>quate. Present collimators could also be used in other IRs where new materials are not needed, by ad</w:t>
        </w:r>
        <w:r w:rsidRPr="002F3BBB">
          <w:t>d</w:t>
        </w:r>
        <w:r w:rsidRPr="002F3BBB">
          <w:t xml:space="preserve">ing the feature of the BPM (e.g., as TCLA collimators in IR3 or IR7). </w:t>
        </w:r>
      </w:ins>
    </w:p>
    <w:p w14:paraId="3DD5BFC0" w14:textId="5B203C7E" w:rsidR="00D51E2A" w:rsidRPr="00D51E2A" w:rsidRDefault="00D51E2A" w:rsidP="002F3BBB">
      <w:pPr>
        <w:pStyle w:val="Heading2"/>
        <w:rPr>
          <w:ins w:id="368" w:author="Stefano Redaelli" w:date="2014-09-07T12:45:00Z"/>
        </w:rPr>
      </w:pPr>
      <w:ins w:id="369" w:author="Stefano Redaelli" w:date="2014-09-07T12:49:00Z">
        <w:r>
          <w:t>Physics debris collimators in the experimental regions (TCL)</w:t>
        </w:r>
      </w:ins>
    </w:p>
    <w:p w14:paraId="14251935" w14:textId="121C3F56" w:rsidR="00BF40E2" w:rsidRDefault="00C75C94" w:rsidP="004626B2">
      <w:pPr>
        <w:pStyle w:val="Paragraph"/>
        <w:rPr>
          <w:ins w:id="370" w:author="Stefano Redaelli" w:date="2014-09-07T12:07:00Z"/>
        </w:rPr>
      </w:pPr>
      <w:ins w:id="371" w:author="Stefano Redaelli" w:date="2014-09-07T21:59:00Z">
        <w:r>
          <w:t>Physics debris absorbers (TCL, Target Collimator Long) are used in IR1 and IR5 to protect the matching sections and the dispersion suppressor from beam losses caused by collision product. The LHC IR layouts as of 2015 feature 3 horizontal TCL collimators per beam and per IR, for a total of 12 TCL collimators)</w:t>
        </w:r>
      </w:ins>
      <w:ins w:id="372" w:author="Stefano Redaelli" w:date="2014-09-07T22:00:00Z">
        <w:r>
          <w:t>,</w:t>
        </w:r>
      </w:ins>
      <w:ins w:id="373" w:author="Stefano Redaelli" w:date="2014-09-07T21:59:00Z">
        <w:r>
          <w:t xml:space="preserve"> </w:t>
        </w:r>
      </w:ins>
      <w:ins w:id="374" w:author="Stefano Redaelli" w:date="2014-09-07T22:00:00Z">
        <w:r>
          <w:t>installed in cells 4, 5 and 6. Their jaws are made of Copper (TCLs in cells 4 and 5) and Inermet</w:t>
        </w:r>
      </w:ins>
      <w:ins w:id="375" w:author="Stefano Redaelli" w:date="2014-09-07T22:01:00Z">
        <w:r>
          <w:t xml:space="preserve"> 180 (cell6), as the </w:t>
        </w:r>
      </w:ins>
      <w:ins w:id="376" w:author="Stefano Redaelli" w:date="2014-09-07T22:02:00Z">
        <w:r>
          <w:t>latter</w:t>
        </w:r>
      </w:ins>
      <w:ins w:id="377" w:author="Stefano Redaelli" w:date="2014-09-07T22:01:00Z">
        <w:r>
          <w:t xml:space="preserve"> </w:t>
        </w:r>
      </w:ins>
      <w:ins w:id="378" w:author="Stefano Redaelli" w:date="2014-09-07T22:02:00Z">
        <w:r>
          <w:t>were installed by recuperating tertiary collimators replaced in LS1 with the new TCTPs. As explained above, TCL collimators might be re-used for HL-LHC as a similar layout is foreseen.</w:t>
        </w:r>
      </w:ins>
    </w:p>
    <w:p w14:paraId="78C597EB" w14:textId="77777777" w:rsidR="004626B2" w:rsidRPr="00CB2E0E" w:rsidRDefault="004626B2" w:rsidP="004626B2">
      <w:pPr>
        <w:pStyle w:val="Heading1"/>
        <w:rPr>
          <w:ins w:id="379" w:author="Stefano Redaelli" w:date="2014-09-07T12:07:00Z"/>
        </w:rPr>
      </w:pPr>
      <w:ins w:id="380" w:author="Stefano Redaelli" w:date="2014-09-07T12:07:00Z">
        <w:r>
          <w:t xml:space="preserve">Acknowledgement </w:t>
        </w:r>
      </w:ins>
    </w:p>
    <w:p w14:paraId="4F620F5A" w14:textId="77777777" w:rsidR="004626B2" w:rsidRPr="002B3F41" w:rsidRDefault="004626B2" w:rsidP="004626B2">
      <w:pPr>
        <w:pStyle w:val="Firstparagraph"/>
        <w:rPr>
          <w:ins w:id="381" w:author="Stefano Redaelli" w:date="2014-09-07T12:07:00Z"/>
        </w:rPr>
      </w:pPr>
      <w:ins w:id="382" w:author="Stefano Redaelli" w:date="2014-09-07T12:07:00Z">
        <w:r>
          <w:t>We wish to thank ….</w:t>
        </w:r>
      </w:ins>
    </w:p>
    <w:p w14:paraId="1E2B28B6" w14:textId="77777777" w:rsidR="004626B2" w:rsidRPr="004626B2" w:rsidRDefault="004626B2" w:rsidP="004626B2">
      <w:pPr>
        <w:pStyle w:val="Paragraph"/>
        <w:rPr>
          <w:ins w:id="383" w:author="Stefano Redaelli" w:date="2014-09-07T12:07:00Z"/>
        </w:rPr>
      </w:pPr>
    </w:p>
    <w:p w14:paraId="0230AECB" w14:textId="77777777" w:rsidR="007A5239" w:rsidRDefault="007A5239" w:rsidP="00F14D2B">
      <w:pPr>
        <w:pStyle w:val="Heading1"/>
        <w:rPr>
          <w:rStyle w:val="Red"/>
        </w:rPr>
      </w:pPr>
      <w:bookmarkStart w:id="384" w:name="_Toc367980823"/>
      <w:bookmarkEnd w:id="250"/>
      <w:r>
        <w:t>References</w:t>
      </w:r>
      <w:r w:rsidR="00F14D2B">
        <w:t xml:space="preserve"> </w:t>
      </w:r>
      <w:bookmarkEnd w:id="384"/>
    </w:p>
    <w:tbl>
      <w:tblPr>
        <w:tblStyle w:val="TableGrid"/>
        <w:tblW w:w="10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10288"/>
      </w:tblGrid>
      <w:tr w:rsidR="004C4D1F" w:rsidRPr="00AB02C2" w14:paraId="4A6F23C6" w14:textId="77777777" w:rsidTr="00280270">
        <w:tc>
          <w:tcPr>
            <w:tcW w:w="583" w:type="dxa"/>
          </w:tcPr>
          <w:p w14:paraId="20AE5B4B" w14:textId="77777777" w:rsidR="004C4D1F" w:rsidRPr="00AB02C2" w:rsidRDefault="004C4D1F" w:rsidP="00621361">
            <w:pPr>
              <w:tabs>
                <w:tab w:val="left" w:pos="2364"/>
              </w:tabs>
            </w:pPr>
            <w:r>
              <w:t>[1]</w:t>
            </w:r>
          </w:p>
        </w:tc>
        <w:tc>
          <w:tcPr>
            <w:tcW w:w="10288" w:type="dxa"/>
          </w:tcPr>
          <w:p w14:paraId="5BF112E8" w14:textId="77777777" w:rsidR="004C4D1F" w:rsidRPr="00AB02C2" w:rsidRDefault="004C4D1F" w:rsidP="00621361">
            <w:pPr>
              <w:tabs>
                <w:tab w:val="left" w:pos="2364"/>
              </w:tabs>
            </w:pPr>
            <w:r>
              <w:t xml:space="preserve">O. Brüning (Ed.) </w:t>
            </w:r>
            <w:r>
              <w:rPr>
                <w:i/>
              </w:rPr>
              <w:t>et al.</w:t>
            </w:r>
            <w:r>
              <w:t xml:space="preserve">, LHC Design Report Vol. 1, </w:t>
            </w:r>
            <w:r w:rsidRPr="008D1215">
              <w:t>CERN-2004-003-V-1</w:t>
            </w:r>
            <w:r>
              <w:t>.</w:t>
            </w:r>
          </w:p>
        </w:tc>
      </w:tr>
      <w:tr w:rsidR="004C4D1F" w:rsidRPr="00AB02C2" w14:paraId="67F41071" w14:textId="77777777" w:rsidTr="00280270">
        <w:tc>
          <w:tcPr>
            <w:tcW w:w="583" w:type="dxa"/>
          </w:tcPr>
          <w:p w14:paraId="24BC4670" w14:textId="77777777" w:rsidR="004C4D1F" w:rsidRPr="00AB02C2" w:rsidRDefault="004C4D1F" w:rsidP="00621361">
            <w:pPr>
              <w:tabs>
                <w:tab w:val="left" w:pos="2364"/>
              </w:tabs>
            </w:pPr>
            <w:r>
              <w:t>[2]</w:t>
            </w:r>
          </w:p>
        </w:tc>
        <w:tc>
          <w:tcPr>
            <w:tcW w:w="10288" w:type="dxa"/>
          </w:tcPr>
          <w:p w14:paraId="65E6F28E" w14:textId="77777777" w:rsidR="004C4D1F" w:rsidRPr="00AB02C2" w:rsidRDefault="004C4D1F" w:rsidP="00621361">
            <w:pPr>
              <w:tabs>
                <w:tab w:val="left" w:pos="2364"/>
              </w:tabs>
            </w:pPr>
            <w:r>
              <w:t xml:space="preserve">R. Assman </w:t>
            </w:r>
            <w:r>
              <w:rPr>
                <w:i/>
              </w:rPr>
              <w:t>et al.</w:t>
            </w:r>
            <w:r>
              <w:t xml:space="preserve">, “The final collimation system for the LHC”, proceedings of EPAC2006, Edinburgh (UK), 2006. Also as </w:t>
            </w:r>
            <w:r w:rsidRPr="005D0F2D">
              <w:t>CERN-LHC-PROJECT-REPORT-919</w:t>
            </w:r>
            <w:r>
              <w:t xml:space="preserve"> (2006).</w:t>
            </w:r>
          </w:p>
        </w:tc>
      </w:tr>
      <w:tr w:rsidR="004C4D1F" w:rsidRPr="0085216C" w14:paraId="6AAE9A50" w14:textId="77777777" w:rsidTr="00280270">
        <w:tc>
          <w:tcPr>
            <w:tcW w:w="583" w:type="dxa"/>
          </w:tcPr>
          <w:p w14:paraId="1927BD9B" w14:textId="77777777" w:rsidR="004C4D1F" w:rsidRPr="00AB02C2" w:rsidRDefault="004C4D1F" w:rsidP="00621361">
            <w:pPr>
              <w:tabs>
                <w:tab w:val="left" w:pos="2364"/>
              </w:tabs>
            </w:pPr>
            <w:r>
              <w:t>[3]</w:t>
            </w:r>
          </w:p>
        </w:tc>
        <w:tc>
          <w:tcPr>
            <w:tcW w:w="10288" w:type="dxa"/>
          </w:tcPr>
          <w:p w14:paraId="24A1B522" w14:textId="77777777" w:rsidR="004C4D1F" w:rsidRPr="0085216C" w:rsidRDefault="004C4D1F" w:rsidP="00621361">
            <w:pPr>
              <w:tabs>
                <w:tab w:val="left" w:pos="2364"/>
              </w:tabs>
              <w:rPr>
                <w:lang w:eastAsia="en-GB"/>
              </w:rPr>
            </w:pPr>
            <w:r>
              <w:t xml:space="preserve">R. Bruce </w:t>
            </w:r>
            <w:r w:rsidRPr="0085216C">
              <w:rPr>
                <w:i/>
              </w:rPr>
              <w:t>et al.</w:t>
            </w:r>
            <w:r w:rsidRPr="00AB02C2">
              <w:t xml:space="preserve">, </w:t>
            </w:r>
            <w:r>
              <w:rPr>
                <w:lang w:eastAsia="en-GB"/>
              </w:rPr>
              <w:t>“LHC beta* reach in 2012</w:t>
            </w:r>
            <w:r w:rsidRPr="00AB02C2">
              <w:rPr>
                <w:lang w:eastAsia="en-GB"/>
              </w:rPr>
              <w:t xml:space="preserve">”, </w:t>
            </w:r>
            <w:r>
              <w:rPr>
                <w:lang w:eastAsia="en-GB"/>
              </w:rPr>
              <w:t>LHC Operation Workshop</w:t>
            </w:r>
            <w:r w:rsidRPr="00AB02C2">
              <w:rPr>
                <w:lang w:eastAsia="en-GB"/>
              </w:rPr>
              <w:t xml:space="preserve">, </w:t>
            </w:r>
            <w:r>
              <w:rPr>
                <w:lang w:eastAsia="en-GB"/>
              </w:rPr>
              <w:t>EVIAN2011, Evian</w:t>
            </w:r>
            <w:r w:rsidRPr="00AB02C2">
              <w:rPr>
                <w:lang w:eastAsia="en-GB"/>
              </w:rPr>
              <w:t xml:space="preserve"> </w:t>
            </w:r>
            <w:r>
              <w:rPr>
                <w:lang w:eastAsia="en-GB"/>
              </w:rPr>
              <w:t>(FR)</w:t>
            </w:r>
            <w:r w:rsidRPr="00AB02C2">
              <w:rPr>
                <w:lang w:eastAsia="en-GB"/>
              </w:rPr>
              <w:t>, 20</w:t>
            </w:r>
            <w:r>
              <w:rPr>
                <w:lang w:eastAsia="en-GB"/>
              </w:rPr>
              <w:t>11</w:t>
            </w:r>
            <w:r w:rsidRPr="00AB02C2">
              <w:rPr>
                <w:lang w:eastAsia="en-GB"/>
              </w:rPr>
              <w:t>.</w:t>
            </w:r>
            <w:r>
              <w:rPr>
                <w:lang w:eastAsia="en-GB"/>
              </w:rPr>
              <w:t xml:space="preserve"> </w:t>
            </w:r>
            <w:hyperlink r:id="rId34" w:history="1">
              <w:r w:rsidRPr="00A2519A">
                <w:rPr>
                  <w:rStyle w:val="Hyperlink"/>
                  <w:lang w:eastAsia="en-GB"/>
                </w:rPr>
                <w:t>http://indico.cern.ch/</w:t>
              </w:r>
              <w:r w:rsidRPr="00A2519A">
                <w:rPr>
                  <w:rStyle w:val="Hyperlink"/>
                </w:rPr>
                <w:t>event/</w:t>
              </w:r>
              <w:r w:rsidRPr="00A2519A">
                <w:rPr>
                  <w:rStyle w:val="Hyperlink"/>
                  <w:lang w:eastAsia="en-GB"/>
                </w:rPr>
                <w:t>155520</w:t>
              </w:r>
            </w:hyperlink>
            <w:r>
              <w:rPr>
                <w:rStyle w:val="Hyperlink"/>
              </w:rPr>
              <w:t xml:space="preserve"> </w:t>
            </w:r>
          </w:p>
        </w:tc>
      </w:tr>
      <w:tr w:rsidR="004C4D1F" w:rsidRPr="0085216C" w14:paraId="1E00003E" w14:textId="77777777" w:rsidTr="00280270">
        <w:tc>
          <w:tcPr>
            <w:tcW w:w="583" w:type="dxa"/>
          </w:tcPr>
          <w:p w14:paraId="4762DB69" w14:textId="77777777" w:rsidR="004C4D1F" w:rsidRPr="00AB02C2" w:rsidRDefault="004C4D1F" w:rsidP="00621361">
            <w:pPr>
              <w:tabs>
                <w:tab w:val="left" w:pos="2364"/>
              </w:tabs>
            </w:pPr>
            <w:r>
              <w:t>[4]</w:t>
            </w:r>
          </w:p>
        </w:tc>
        <w:tc>
          <w:tcPr>
            <w:tcW w:w="10288" w:type="dxa"/>
          </w:tcPr>
          <w:p w14:paraId="368817A6" w14:textId="77777777" w:rsidR="004C4D1F" w:rsidRPr="0085216C" w:rsidRDefault="004C4D1F" w:rsidP="00621361">
            <w:pPr>
              <w:tabs>
                <w:tab w:val="left" w:pos="2364"/>
              </w:tabs>
              <w:rPr>
                <w:lang w:eastAsia="en-GB"/>
              </w:rPr>
            </w:pPr>
            <w:r>
              <w:t xml:space="preserve">R. Bruce </w:t>
            </w:r>
            <w:r w:rsidRPr="0085216C">
              <w:rPr>
                <w:i/>
              </w:rPr>
              <w:t>et al.</w:t>
            </w:r>
            <w:r w:rsidRPr="00AB02C2">
              <w:t xml:space="preserve">, </w:t>
            </w:r>
            <w:r>
              <w:rPr>
                <w:lang w:eastAsia="en-GB"/>
              </w:rPr>
              <w:t>“Sources of machine-induced background in the ATLAS and CMS detectors at the CERN Large Hadron Collider</w:t>
            </w:r>
            <w:r w:rsidRPr="00AB02C2">
              <w:rPr>
                <w:lang w:eastAsia="en-GB"/>
              </w:rPr>
              <w:t xml:space="preserve">”, </w:t>
            </w:r>
            <w:r w:rsidRPr="00B407D7">
              <w:rPr>
                <w:lang w:eastAsia="en-GB"/>
              </w:rPr>
              <w:t>Nuclear Instruments and Methods in Physics Research A 729 (2013) 825–840</w:t>
            </w:r>
            <w:r w:rsidRPr="00B407D7" w:rsidDel="00B407D7">
              <w:rPr>
                <w:lang w:eastAsia="en-GB"/>
              </w:rPr>
              <w:t xml:space="preserve"> </w:t>
            </w:r>
            <w:r>
              <w:rPr>
                <w:lang w:eastAsia="en-GB"/>
              </w:rPr>
              <w:t>.</w:t>
            </w:r>
          </w:p>
        </w:tc>
      </w:tr>
      <w:tr w:rsidR="004C4D1F" w:rsidRPr="00AB02C2" w14:paraId="0E0624C1" w14:textId="77777777" w:rsidTr="00280270">
        <w:tc>
          <w:tcPr>
            <w:tcW w:w="583" w:type="dxa"/>
          </w:tcPr>
          <w:p w14:paraId="01160233" w14:textId="77777777" w:rsidR="004C4D1F" w:rsidRPr="00AB02C2" w:rsidRDefault="004C4D1F" w:rsidP="00621361">
            <w:pPr>
              <w:tabs>
                <w:tab w:val="left" w:pos="2364"/>
              </w:tabs>
            </w:pPr>
            <w:r>
              <w:t>[5]</w:t>
            </w:r>
          </w:p>
        </w:tc>
        <w:tc>
          <w:tcPr>
            <w:tcW w:w="10288" w:type="dxa"/>
          </w:tcPr>
          <w:p w14:paraId="445F106E" w14:textId="77777777" w:rsidR="004C4D1F" w:rsidRPr="00AB02C2" w:rsidRDefault="004C4D1F" w:rsidP="00621361">
            <w:pPr>
              <w:tabs>
                <w:tab w:val="left" w:pos="2364"/>
              </w:tabs>
            </w:pPr>
            <w:r>
              <w:t xml:space="preserve">G. Valentino </w:t>
            </w:r>
            <w:r>
              <w:rPr>
                <w:i/>
              </w:rPr>
              <w:t>et al.</w:t>
            </w:r>
            <w:r>
              <w:t xml:space="preserve">, “Beam diffusion measurements using collimator scans at the LHC”, </w:t>
            </w:r>
            <w:hyperlink r:id="rId35" w:history="1">
              <w:r w:rsidRPr="00E20B93">
                <w:rPr>
                  <w:rStyle w:val="Hyperlink"/>
                  <w:i/>
                  <w:iCs/>
                </w:rPr>
                <w:t>Phys. Rev. Spec. Top. Accel. Beams</w:t>
              </w:r>
              <w:r w:rsidRPr="00E20B93">
                <w:rPr>
                  <w:rStyle w:val="Hyperlink"/>
                </w:rPr>
                <w:t xml:space="preserve"> 16 (2013) 021003</w:t>
              </w:r>
            </w:hyperlink>
            <w:r>
              <w:t>.</w:t>
            </w:r>
          </w:p>
        </w:tc>
      </w:tr>
      <w:tr w:rsidR="004C4D1F" w:rsidRPr="00AB02C2" w14:paraId="67B40709" w14:textId="77777777" w:rsidTr="00280270">
        <w:tc>
          <w:tcPr>
            <w:tcW w:w="583" w:type="dxa"/>
          </w:tcPr>
          <w:p w14:paraId="1CBCC86C" w14:textId="77777777" w:rsidR="004C4D1F" w:rsidRPr="00AB02C2" w:rsidRDefault="004C4D1F" w:rsidP="00621361">
            <w:pPr>
              <w:tabs>
                <w:tab w:val="left" w:pos="2364"/>
              </w:tabs>
            </w:pPr>
            <w:r>
              <w:t>[6]</w:t>
            </w:r>
          </w:p>
        </w:tc>
        <w:tc>
          <w:tcPr>
            <w:tcW w:w="10288" w:type="dxa"/>
          </w:tcPr>
          <w:p w14:paraId="11619594" w14:textId="77777777" w:rsidR="004C4D1F" w:rsidRPr="00AB02C2" w:rsidRDefault="004C4D1F" w:rsidP="00621361">
            <w:pPr>
              <w:tabs>
                <w:tab w:val="left" w:pos="2364"/>
              </w:tabs>
            </w:pPr>
            <w:r>
              <w:t xml:space="preserve">K.H. Mess and M. Seidel, “Collimators as diagnostic tools in the proton machine of HERA”, </w:t>
            </w:r>
            <w:r w:rsidRPr="00DC0296">
              <w:rPr>
                <w:bCs/>
              </w:rPr>
              <w:t>Nucl.</w:t>
            </w:r>
            <w:r>
              <w:rPr>
                <w:bCs/>
              </w:rPr>
              <w:t xml:space="preserve"> </w:t>
            </w:r>
            <w:r w:rsidRPr="00DC0296">
              <w:rPr>
                <w:bCs/>
              </w:rPr>
              <w:t>Instrum.</w:t>
            </w:r>
            <w:r>
              <w:rPr>
                <w:bCs/>
              </w:rPr>
              <w:t xml:space="preserve"> </w:t>
            </w:r>
            <w:r w:rsidRPr="00DC0296">
              <w:rPr>
                <w:bCs/>
              </w:rPr>
              <w:t>Meth. A351 (1994) 279-285</w:t>
            </w:r>
            <w:r>
              <w:t>.</w:t>
            </w:r>
          </w:p>
        </w:tc>
      </w:tr>
      <w:tr w:rsidR="004C4D1F" w:rsidRPr="00E20B93" w14:paraId="129FC3CB" w14:textId="77777777" w:rsidTr="00280270">
        <w:tc>
          <w:tcPr>
            <w:tcW w:w="583" w:type="dxa"/>
          </w:tcPr>
          <w:p w14:paraId="007ECDEC" w14:textId="77777777" w:rsidR="004C4D1F" w:rsidRPr="00AB02C2" w:rsidRDefault="004C4D1F" w:rsidP="00621361">
            <w:pPr>
              <w:tabs>
                <w:tab w:val="left" w:pos="2364"/>
              </w:tabs>
            </w:pPr>
            <w:r>
              <w:t>[7]</w:t>
            </w:r>
          </w:p>
        </w:tc>
        <w:tc>
          <w:tcPr>
            <w:tcW w:w="10288" w:type="dxa"/>
          </w:tcPr>
          <w:p w14:paraId="1BAE8E8F" w14:textId="77777777" w:rsidR="004C4D1F" w:rsidRPr="00E20B93" w:rsidRDefault="004C4D1F" w:rsidP="00621361">
            <w:pPr>
              <w:tabs>
                <w:tab w:val="left" w:pos="2364"/>
              </w:tabs>
            </w:pPr>
            <w:r>
              <w:t xml:space="preserve">H. Burkhardt, S. Redaelli, B. Salvachua, G. Valentino, “Collimation down to 2 sigmas in special physics runs in the LHC”, </w:t>
            </w:r>
            <w:r>
              <w:rPr>
                <w:iCs/>
              </w:rPr>
              <w:t xml:space="preserve">proceedings of IPAC2013, Shanghai (China). Also as </w:t>
            </w:r>
            <w:r w:rsidRPr="00E20B93">
              <w:rPr>
                <w:iCs/>
              </w:rPr>
              <w:t>CERN-ACC-2013-0144</w:t>
            </w:r>
            <w:r>
              <w:rPr>
                <w:iCs/>
              </w:rPr>
              <w:t xml:space="preserve"> (2013).</w:t>
            </w:r>
          </w:p>
        </w:tc>
      </w:tr>
      <w:tr w:rsidR="004C4D1F" w:rsidRPr="0085216C" w14:paraId="04D82868" w14:textId="77777777" w:rsidTr="00280270">
        <w:tc>
          <w:tcPr>
            <w:tcW w:w="583" w:type="dxa"/>
          </w:tcPr>
          <w:p w14:paraId="1626F86F" w14:textId="77777777" w:rsidR="004C4D1F" w:rsidRPr="00AB02C2" w:rsidRDefault="004C4D1F" w:rsidP="00621361">
            <w:pPr>
              <w:tabs>
                <w:tab w:val="left" w:pos="2364"/>
              </w:tabs>
            </w:pPr>
            <w:r>
              <w:t>[8]</w:t>
            </w:r>
          </w:p>
        </w:tc>
        <w:tc>
          <w:tcPr>
            <w:tcW w:w="10288" w:type="dxa"/>
          </w:tcPr>
          <w:p w14:paraId="70158690" w14:textId="77777777" w:rsidR="004C4D1F" w:rsidRPr="0085216C" w:rsidRDefault="004C4D1F" w:rsidP="00621361">
            <w:pPr>
              <w:tabs>
                <w:tab w:val="left" w:pos="2364"/>
              </w:tabs>
              <w:rPr>
                <w:lang w:eastAsia="en-GB"/>
              </w:rPr>
            </w:pPr>
            <w:r>
              <w:t xml:space="preserve">S. Redaelli </w:t>
            </w:r>
            <w:r w:rsidRPr="0085216C">
              <w:rPr>
                <w:i/>
              </w:rPr>
              <w:t>et al.</w:t>
            </w:r>
            <w:r w:rsidRPr="00AB02C2">
              <w:t xml:space="preserve">, </w:t>
            </w:r>
            <w:r>
              <w:rPr>
                <w:lang w:eastAsia="en-GB"/>
              </w:rPr>
              <w:t>“LHC collimator controls for a safe LHC operation</w:t>
            </w:r>
            <w:r w:rsidRPr="00AB02C2">
              <w:rPr>
                <w:lang w:eastAsia="en-GB"/>
              </w:rPr>
              <w:t xml:space="preserve">”, </w:t>
            </w:r>
            <w:r>
              <w:rPr>
                <w:lang w:eastAsia="en-GB"/>
              </w:rPr>
              <w:t>proc. of ICALEPSC2011,</w:t>
            </w:r>
            <w:r w:rsidRPr="00AB02C2">
              <w:rPr>
                <w:lang w:eastAsia="en-GB"/>
              </w:rPr>
              <w:t xml:space="preserve"> </w:t>
            </w:r>
            <w:r>
              <w:rPr>
                <w:lang w:eastAsia="en-GB"/>
              </w:rPr>
              <w:t>Grenoble</w:t>
            </w:r>
            <w:r w:rsidRPr="00AB02C2">
              <w:rPr>
                <w:lang w:eastAsia="en-GB"/>
              </w:rPr>
              <w:t xml:space="preserve"> </w:t>
            </w:r>
            <w:r>
              <w:rPr>
                <w:lang w:eastAsia="en-GB"/>
              </w:rPr>
              <w:t>(FR)</w:t>
            </w:r>
            <w:r w:rsidRPr="00AB02C2">
              <w:rPr>
                <w:lang w:eastAsia="en-GB"/>
              </w:rPr>
              <w:t>, 20</w:t>
            </w:r>
            <w:r>
              <w:rPr>
                <w:lang w:eastAsia="en-GB"/>
              </w:rPr>
              <w:t>11</w:t>
            </w:r>
            <w:r w:rsidRPr="00AB02C2">
              <w:rPr>
                <w:lang w:eastAsia="en-GB"/>
              </w:rPr>
              <w:t>.</w:t>
            </w:r>
            <w:r>
              <w:rPr>
                <w:lang w:eastAsia="en-GB"/>
              </w:rPr>
              <w:t xml:space="preserve"> </w:t>
            </w:r>
            <w:hyperlink r:id="rId36" w:history="1">
              <w:r w:rsidRPr="00A2519A">
                <w:rPr>
                  <w:rStyle w:val="Hyperlink"/>
                </w:rPr>
                <w:t>http://accelconf.web.cern.ch/AccelConf/icalepcs2011/papers/wepmu020.pdf</w:t>
              </w:r>
            </w:hyperlink>
          </w:p>
        </w:tc>
      </w:tr>
      <w:tr w:rsidR="004C4D1F" w:rsidRPr="0085216C" w14:paraId="4D30185A" w14:textId="77777777" w:rsidTr="00280270">
        <w:tc>
          <w:tcPr>
            <w:tcW w:w="583" w:type="dxa"/>
          </w:tcPr>
          <w:p w14:paraId="7392D0CE" w14:textId="77777777" w:rsidR="004C4D1F" w:rsidRPr="00AB02C2" w:rsidRDefault="004C4D1F" w:rsidP="00621361">
            <w:pPr>
              <w:tabs>
                <w:tab w:val="left" w:pos="2364"/>
              </w:tabs>
            </w:pPr>
            <w:r>
              <w:t>[9]</w:t>
            </w:r>
          </w:p>
        </w:tc>
        <w:tc>
          <w:tcPr>
            <w:tcW w:w="10288" w:type="dxa"/>
          </w:tcPr>
          <w:p w14:paraId="6261636C" w14:textId="77777777" w:rsidR="004C4D1F" w:rsidRPr="0085216C" w:rsidRDefault="004C4D1F" w:rsidP="00621361">
            <w:pPr>
              <w:tabs>
                <w:tab w:val="left" w:pos="2364"/>
              </w:tabs>
              <w:rPr>
                <w:lang w:eastAsia="en-GB"/>
              </w:rPr>
            </w:pPr>
            <w:r>
              <w:t xml:space="preserve">B. Salvachua </w:t>
            </w:r>
            <w:r w:rsidRPr="003E4731">
              <w:rPr>
                <w:i/>
              </w:rPr>
              <w:t>e</w:t>
            </w:r>
            <w:r>
              <w:rPr>
                <w:i/>
              </w:rPr>
              <w:t>t al.</w:t>
            </w:r>
            <w:r w:rsidRPr="00AB02C2">
              <w:t xml:space="preserve">, </w:t>
            </w:r>
            <w:r>
              <w:rPr>
                <w:lang w:eastAsia="en-GB"/>
              </w:rPr>
              <w:t>“</w:t>
            </w:r>
            <w:r w:rsidRPr="00DC0296">
              <w:rPr>
                <w:bCs/>
                <w:lang w:eastAsia="en-GB"/>
              </w:rPr>
              <w:t>Cleaning Performance of the LHC Collimation System up to 4 TeV</w:t>
            </w:r>
            <w:r w:rsidRPr="00AB02C2">
              <w:rPr>
                <w:lang w:eastAsia="en-GB"/>
              </w:rPr>
              <w:t xml:space="preserve">”, </w:t>
            </w:r>
            <w:r>
              <w:rPr>
                <w:lang w:eastAsia="en-GB"/>
              </w:rPr>
              <w:t xml:space="preserve">proc. </w:t>
            </w:r>
            <w:r>
              <w:rPr>
                <w:iCs/>
              </w:rPr>
              <w:t xml:space="preserve">of IPAC2013, Shanghai (China). </w:t>
            </w:r>
            <w:hyperlink r:id="rId37" w:history="1">
              <w:r w:rsidRPr="008159A7">
                <w:rPr>
                  <w:rStyle w:val="Hyperlink"/>
                  <w:iCs/>
                </w:rPr>
                <w:t>https://cds.cern.ch/record/1574583?ln=en</w:t>
              </w:r>
            </w:hyperlink>
            <w:r>
              <w:rPr>
                <w:iCs/>
              </w:rPr>
              <w:t xml:space="preserve"> </w:t>
            </w:r>
          </w:p>
        </w:tc>
      </w:tr>
      <w:tr w:rsidR="004C4D1F" w:rsidRPr="008D03A2" w14:paraId="786A95AA" w14:textId="77777777" w:rsidTr="00280270">
        <w:tc>
          <w:tcPr>
            <w:tcW w:w="583" w:type="dxa"/>
          </w:tcPr>
          <w:p w14:paraId="492300AC" w14:textId="77777777" w:rsidR="004C4D1F" w:rsidRPr="00AB02C2" w:rsidRDefault="004C4D1F" w:rsidP="00621361">
            <w:pPr>
              <w:tabs>
                <w:tab w:val="left" w:pos="2364"/>
              </w:tabs>
            </w:pPr>
            <w:r>
              <w:t>[10]</w:t>
            </w:r>
          </w:p>
        </w:tc>
        <w:tc>
          <w:tcPr>
            <w:tcW w:w="10288" w:type="dxa"/>
          </w:tcPr>
          <w:p w14:paraId="5EDDA75D" w14:textId="77777777" w:rsidR="004C4D1F" w:rsidRPr="008D03A2" w:rsidRDefault="004C4D1F" w:rsidP="00621361">
            <w:pPr>
              <w:tabs>
                <w:tab w:val="left" w:pos="2364"/>
              </w:tabs>
            </w:pPr>
            <w:r>
              <w:t xml:space="preserve">B. Salvachua </w:t>
            </w:r>
            <w:r>
              <w:rPr>
                <w:i/>
              </w:rPr>
              <w:t>et al.</w:t>
            </w:r>
            <w:r>
              <w:t xml:space="preserve">, “Lifetime analysis at high intensity colliders applied to the LHC,” proc. of IPAC2013, Shanghai (China). </w:t>
            </w:r>
            <w:hyperlink r:id="rId38" w:history="1">
              <w:r w:rsidRPr="00354A2B">
                <w:rPr>
                  <w:rStyle w:val="Hyperlink"/>
                </w:rPr>
                <w:t>http://cds.cern.ch/record/1574586/files/CERN-ACC-2013-0072.pdf</w:t>
              </w:r>
            </w:hyperlink>
            <w:r>
              <w:t xml:space="preserve"> </w:t>
            </w:r>
          </w:p>
        </w:tc>
      </w:tr>
      <w:tr w:rsidR="004C4D1F" w:rsidRPr="008D03A2" w14:paraId="29B78C04" w14:textId="77777777" w:rsidTr="00280270">
        <w:tc>
          <w:tcPr>
            <w:tcW w:w="583" w:type="dxa"/>
          </w:tcPr>
          <w:p w14:paraId="2BFC96C4" w14:textId="77777777" w:rsidR="004C4D1F" w:rsidRPr="00AB02C2" w:rsidRDefault="004C4D1F" w:rsidP="00621361">
            <w:pPr>
              <w:tabs>
                <w:tab w:val="left" w:pos="2364"/>
              </w:tabs>
            </w:pPr>
            <w:r>
              <w:t>[11]</w:t>
            </w:r>
          </w:p>
        </w:tc>
        <w:tc>
          <w:tcPr>
            <w:tcW w:w="10288" w:type="dxa"/>
          </w:tcPr>
          <w:p w14:paraId="1430A85C" w14:textId="77777777" w:rsidR="004C4D1F" w:rsidRPr="008D03A2" w:rsidRDefault="004C4D1F" w:rsidP="00621361">
            <w:pPr>
              <w:tabs>
                <w:tab w:val="left" w:pos="2364"/>
              </w:tabs>
            </w:pPr>
            <w:r>
              <w:t xml:space="preserve">N. Mounet </w:t>
            </w:r>
            <w:r>
              <w:rPr>
                <w:i/>
              </w:rPr>
              <w:t>et al.</w:t>
            </w:r>
            <w:r>
              <w:t>, “Beam stability with separated beams at 6.5 TeV,” proc. of LHC Operations Workshop, EV</w:t>
            </w:r>
            <w:r>
              <w:t>I</w:t>
            </w:r>
            <w:r>
              <w:t xml:space="preserve">AN2012, Evian (Fr). </w:t>
            </w:r>
            <w:hyperlink r:id="rId39" w:history="1">
              <w:r w:rsidRPr="00322340">
                <w:rPr>
                  <w:rStyle w:val="Hyperlink"/>
                </w:rPr>
                <w:t>https://indico.cern.ch/getFile.py/access?contribId=18&amp;sessionId=10&amp;resId=0&amp;materialId=paper&amp;confId=211614</w:t>
              </w:r>
            </w:hyperlink>
            <w:r>
              <w:t xml:space="preserve">  </w:t>
            </w:r>
          </w:p>
        </w:tc>
      </w:tr>
      <w:tr w:rsidR="004C4D1F" w:rsidRPr="00AB02C2" w14:paraId="117A475C" w14:textId="77777777" w:rsidTr="00280270">
        <w:tc>
          <w:tcPr>
            <w:tcW w:w="583" w:type="dxa"/>
          </w:tcPr>
          <w:p w14:paraId="018350F2" w14:textId="77777777" w:rsidR="004C4D1F" w:rsidRPr="00AB02C2" w:rsidRDefault="004C4D1F" w:rsidP="00621361">
            <w:pPr>
              <w:tabs>
                <w:tab w:val="left" w:pos="2364"/>
              </w:tabs>
            </w:pPr>
            <w:r>
              <w:t>[12]</w:t>
            </w:r>
          </w:p>
        </w:tc>
        <w:tc>
          <w:tcPr>
            <w:tcW w:w="10288" w:type="dxa"/>
          </w:tcPr>
          <w:p w14:paraId="25C4FF13" w14:textId="77777777" w:rsidR="004C4D1F" w:rsidRPr="00AB02C2" w:rsidRDefault="004C4D1F" w:rsidP="00621361">
            <w:pPr>
              <w:tabs>
                <w:tab w:val="left" w:pos="2364"/>
              </w:tabs>
            </w:pPr>
            <w:r>
              <w:t xml:space="preserve">2013 Collimation Project Review, </w:t>
            </w:r>
            <w:hyperlink r:id="rId40" w:history="1">
              <w:r w:rsidRPr="00A2519A">
                <w:rPr>
                  <w:rStyle w:val="Hyperlink"/>
                </w:rPr>
                <w:t>http://indico.cern.ch/event/251588</w:t>
              </w:r>
            </w:hyperlink>
          </w:p>
        </w:tc>
      </w:tr>
      <w:tr w:rsidR="004C4D1F" w:rsidRPr="008D03A2" w14:paraId="7A23AF98" w14:textId="77777777" w:rsidTr="00280270">
        <w:tc>
          <w:tcPr>
            <w:tcW w:w="583" w:type="dxa"/>
          </w:tcPr>
          <w:p w14:paraId="1B105008" w14:textId="77777777" w:rsidR="004C4D1F" w:rsidRPr="00AB02C2" w:rsidRDefault="004C4D1F" w:rsidP="00621361">
            <w:pPr>
              <w:tabs>
                <w:tab w:val="left" w:pos="2364"/>
              </w:tabs>
            </w:pPr>
            <w:r>
              <w:t>[13]</w:t>
            </w:r>
          </w:p>
        </w:tc>
        <w:tc>
          <w:tcPr>
            <w:tcW w:w="10288" w:type="dxa"/>
          </w:tcPr>
          <w:p w14:paraId="5BDAF631" w14:textId="77777777" w:rsidR="004C4D1F" w:rsidRPr="008D03A2" w:rsidRDefault="004C4D1F" w:rsidP="00621361">
            <w:pPr>
              <w:tabs>
                <w:tab w:val="left" w:pos="2364"/>
              </w:tabs>
            </w:pPr>
            <w:r>
              <w:t xml:space="preserve">S. Redaelli </w:t>
            </w:r>
            <w:r>
              <w:rPr>
                <w:i/>
              </w:rPr>
              <w:t>et al.</w:t>
            </w:r>
            <w:r>
              <w:t>, “</w:t>
            </w:r>
            <w:r w:rsidRPr="008262A9">
              <w:rPr>
                <w:bCs/>
              </w:rPr>
              <w:t>Quench Tests at the Large Hadron Collider with Collimation Losses at 3.5 Z TeV</w:t>
            </w:r>
            <w:r>
              <w:t xml:space="preserve">,” proc. of HB2012, Beijing (CH). </w:t>
            </w:r>
            <w:hyperlink r:id="rId41" w:history="1">
              <w:r w:rsidRPr="00322340">
                <w:rPr>
                  <w:rStyle w:val="Hyperlink"/>
                </w:rPr>
                <w:t>http://accelconf.web.cern.ch/AccelConf/HB2012/papers/mop245.pdf</w:t>
              </w:r>
            </w:hyperlink>
            <w:r>
              <w:t xml:space="preserve"> </w:t>
            </w:r>
          </w:p>
        </w:tc>
      </w:tr>
      <w:tr w:rsidR="004C4D1F" w:rsidRPr="00AB02C2" w14:paraId="1CC95315" w14:textId="77777777" w:rsidTr="00280270">
        <w:tc>
          <w:tcPr>
            <w:tcW w:w="583" w:type="dxa"/>
          </w:tcPr>
          <w:p w14:paraId="4614510E" w14:textId="77777777" w:rsidR="004C4D1F" w:rsidRPr="00AB02C2" w:rsidRDefault="004C4D1F" w:rsidP="00621361">
            <w:pPr>
              <w:tabs>
                <w:tab w:val="left" w:pos="2364"/>
              </w:tabs>
            </w:pPr>
            <w:r>
              <w:t>[14]</w:t>
            </w:r>
          </w:p>
        </w:tc>
        <w:tc>
          <w:tcPr>
            <w:tcW w:w="10288" w:type="dxa"/>
          </w:tcPr>
          <w:p w14:paraId="1476633A" w14:textId="77777777" w:rsidR="004C4D1F" w:rsidRPr="00AB02C2" w:rsidRDefault="004C4D1F" w:rsidP="00621361">
            <w:pPr>
              <w:tabs>
                <w:tab w:val="left" w:pos="2364"/>
              </w:tabs>
            </w:pPr>
            <w:r>
              <w:t xml:space="preserve">Recommendation from the external review panel of the 2013 collimation review. Available </w:t>
            </w:r>
            <w:hyperlink r:id="rId42" w:history="1">
              <w:r w:rsidRPr="00A64D90">
                <w:rPr>
                  <w:rStyle w:val="Hyperlink"/>
                </w:rPr>
                <w:t>here</w:t>
              </w:r>
            </w:hyperlink>
            <w:r>
              <w:t xml:space="preserve">. </w:t>
            </w:r>
          </w:p>
        </w:tc>
      </w:tr>
      <w:tr w:rsidR="004C4D1F" w:rsidRPr="00355EC6" w14:paraId="4555FE6C" w14:textId="77777777" w:rsidTr="00280270">
        <w:tc>
          <w:tcPr>
            <w:tcW w:w="583" w:type="dxa"/>
          </w:tcPr>
          <w:p w14:paraId="72850A24" w14:textId="77777777" w:rsidR="004C4D1F" w:rsidRPr="00AB02C2" w:rsidRDefault="004C4D1F" w:rsidP="00621361">
            <w:pPr>
              <w:tabs>
                <w:tab w:val="left" w:pos="2364"/>
              </w:tabs>
            </w:pPr>
            <w:r>
              <w:t>[15]</w:t>
            </w:r>
          </w:p>
        </w:tc>
        <w:tc>
          <w:tcPr>
            <w:tcW w:w="10288" w:type="dxa"/>
          </w:tcPr>
          <w:p w14:paraId="74E30C26" w14:textId="77777777" w:rsidR="004C4D1F" w:rsidRPr="00355EC6" w:rsidRDefault="004C4D1F" w:rsidP="00621361">
            <w:pPr>
              <w:tabs>
                <w:tab w:val="left" w:pos="2364"/>
              </w:tabs>
            </w:pPr>
            <w:r>
              <w:t xml:space="preserve">A. Marsili </w:t>
            </w:r>
            <w:r>
              <w:rPr>
                <w:i/>
              </w:rPr>
              <w:t>et al.</w:t>
            </w:r>
            <w:r>
              <w:t xml:space="preserve">, “Simulations and measurements of physics debris losses at the 4 TeV LHC,” </w:t>
            </w:r>
            <w:r>
              <w:rPr>
                <w:iCs/>
              </w:rPr>
              <w:t>proceedings of IPAC2013, Shanghai (China).</w:t>
            </w:r>
          </w:p>
        </w:tc>
      </w:tr>
      <w:tr w:rsidR="004C4D1F" w:rsidRPr="00AB02C2" w14:paraId="4FB8515B" w14:textId="77777777" w:rsidTr="00280270">
        <w:tc>
          <w:tcPr>
            <w:tcW w:w="583" w:type="dxa"/>
          </w:tcPr>
          <w:p w14:paraId="0F0E4F60" w14:textId="77777777" w:rsidR="004C4D1F" w:rsidRPr="00AB02C2" w:rsidRDefault="004C4D1F" w:rsidP="00621361">
            <w:pPr>
              <w:tabs>
                <w:tab w:val="left" w:pos="2364"/>
              </w:tabs>
            </w:pPr>
            <w:r>
              <w:t>[16]</w:t>
            </w:r>
          </w:p>
        </w:tc>
        <w:tc>
          <w:tcPr>
            <w:tcW w:w="10288" w:type="dxa"/>
          </w:tcPr>
          <w:p w14:paraId="3307DD0F" w14:textId="77777777" w:rsidR="004C4D1F" w:rsidRPr="00AB02C2" w:rsidRDefault="004C4D1F" w:rsidP="00621361">
            <w:pPr>
              <w:tabs>
                <w:tab w:val="left" w:pos="2364"/>
              </w:tabs>
            </w:pPr>
            <w:r>
              <w:t>CERN EDMS document</w:t>
            </w:r>
            <w:r w:rsidRPr="002707F0">
              <w:t xml:space="preserve"> </w:t>
            </w:r>
            <w:r w:rsidRPr="002707F0">
              <w:rPr>
                <w:bCs/>
              </w:rPr>
              <w:t xml:space="preserve">1283867 </w:t>
            </w:r>
            <w:r>
              <w:t xml:space="preserve">(2013), also available at </w:t>
            </w:r>
            <w:hyperlink r:id="rId43" w:history="1">
              <w:r w:rsidRPr="00A2519A">
                <w:rPr>
                  <w:rStyle w:val="Hyperlink"/>
                </w:rPr>
                <w:t>http://lhc-collimation-project.web.cern.ch/lhc-collimation-project/LS1/default.php</w:t>
              </w:r>
            </w:hyperlink>
            <w:r>
              <w:t xml:space="preserve">. </w:t>
            </w:r>
          </w:p>
        </w:tc>
      </w:tr>
      <w:tr w:rsidR="004C4D1F" w:rsidRPr="00AB02C2" w14:paraId="0330294D" w14:textId="77777777" w:rsidTr="00280270">
        <w:tc>
          <w:tcPr>
            <w:tcW w:w="583" w:type="dxa"/>
          </w:tcPr>
          <w:p w14:paraId="6D15DFC8" w14:textId="77777777" w:rsidR="004C4D1F" w:rsidRPr="00AB02C2" w:rsidRDefault="004C4D1F" w:rsidP="00621361">
            <w:pPr>
              <w:tabs>
                <w:tab w:val="left" w:pos="2364"/>
              </w:tabs>
            </w:pPr>
            <w:r>
              <w:t>[17]</w:t>
            </w:r>
          </w:p>
        </w:tc>
        <w:tc>
          <w:tcPr>
            <w:tcW w:w="10288" w:type="dxa"/>
          </w:tcPr>
          <w:p w14:paraId="7B36DFAF" w14:textId="77777777" w:rsidR="004C4D1F" w:rsidRPr="00AB02C2" w:rsidRDefault="004C4D1F" w:rsidP="00621361">
            <w:pPr>
              <w:tabs>
                <w:tab w:val="left" w:pos="2364"/>
              </w:tabs>
            </w:pPr>
            <w:r>
              <w:t xml:space="preserve">CERN EDMS </w:t>
            </w:r>
            <w:r w:rsidRPr="002707F0">
              <w:t xml:space="preserve">document </w:t>
            </w:r>
            <w:r w:rsidRPr="002707F0">
              <w:rPr>
                <w:bCs/>
              </w:rPr>
              <w:t>1283826</w:t>
            </w:r>
            <w:r>
              <w:t xml:space="preserve"> (2013), also available at </w:t>
            </w:r>
            <w:hyperlink r:id="rId44" w:history="1">
              <w:r w:rsidRPr="00A2519A">
                <w:rPr>
                  <w:rStyle w:val="Hyperlink"/>
                </w:rPr>
                <w:t>http://lhc-collimation-project.web.cern.ch/lhc-collimation-project/LS1/default.php</w:t>
              </w:r>
            </w:hyperlink>
            <w:r>
              <w:t>.</w:t>
            </w:r>
          </w:p>
        </w:tc>
      </w:tr>
      <w:tr w:rsidR="004C4D1F" w:rsidRPr="00AB02C2" w14:paraId="1663EFAA" w14:textId="77777777" w:rsidTr="00280270">
        <w:tc>
          <w:tcPr>
            <w:tcW w:w="583" w:type="dxa"/>
          </w:tcPr>
          <w:p w14:paraId="69AD11AA" w14:textId="77777777" w:rsidR="004C4D1F" w:rsidRPr="00AB02C2" w:rsidRDefault="004C4D1F" w:rsidP="00621361">
            <w:pPr>
              <w:tabs>
                <w:tab w:val="left" w:pos="2364"/>
              </w:tabs>
            </w:pPr>
            <w:r>
              <w:t>[18]</w:t>
            </w:r>
          </w:p>
        </w:tc>
        <w:tc>
          <w:tcPr>
            <w:tcW w:w="10288" w:type="dxa"/>
          </w:tcPr>
          <w:p w14:paraId="2F8B846C" w14:textId="77777777" w:rsidR="004C4D1F" w:rsidRPr="00AB02C2" w:rsidRDefault="004C4D1F" w:rsidP="00621361">
            <w:pPr>
              <w:tabs>
                <w:tab w:val="left" w:pos="2364"/>
              </w:tabs>
            </w:pPr>
            <w:r>
              <w:t>L. Esposito, presentation at the 2</w:t>
            </w:r>
            <w:r w:rsidRPr="002707F0">
              <w:rPr>
                <w:vertAlign w:val="superscript"/>
              </w:rPr>
              <w:t>nd</w:t>
            </w:r>
            <w:r>
              <w:t xml:space="preserve"> HiLumi Annual meeting, Frascati (I), 2012. </w:t>
            </w:r>
            <w:hyperlink r:id="rId45" w:history="1">
              <w:r w:rsidRPr="00A2519A">
                <w:rPr>
                  <w:rStyle w:val="Hyperlink"/>
                </w:rPr>
                <w:t>http://indico.cern.ch/event/183635</w:t>
              </w:r>
            </w:hyperlink>
            <w:r>
              <w:t xml:space="preserve"> </w:t>
            </w:r>
          </w:p>
        </w:tc>
      </w:tr>
      <w:tr w:rsidR="004C4D1F" w:rsidRPr="00AB02C2" w14:paraId="1024F0AE" w14:textId="77777777" w:rsidTr="00280270">
        <w:tc>
          <w:tcPr>
            <w:tcW w:w="583" w:type="dxa"/>
          </w:tcPr>
          <w:p w14:paraId="12EE0ABA" w14:textId="77777777" w:rsidR="004C4D1F" w:rsidRPr="00AB02C2" w:rsidRDefault="004C4D1F" w:rsidP="00621361">
            <w:pPr>
              <w:tabs>
                <w:tab w:val="left" w:pos="2364"/>
              </w:tabs>
            </w:pPr>
            <w:r>
              <w:t>[19]</w:t>
            </w:r>
          </w:p>
        </w:tc>
        <w:tc>
          <w:tcPr>
            <w:tcW w:w="10288" w:type="dxa"/>
          </w:tcPr>
          <w:p w14:paraId="511E3D5D" w14:textId="77777777" w:rsidR="004C4D1F" w:rsidRPr="00AB02C2" w:rsidRDefault="004C4D1F" w:rsidP="00621361">
            <w:pPr>
              <w:tabs>
                <w:tab w:val="left" w:pos="2364"/>
              </w:tabs>
            </w:pPr>
            <w:r>
              <w:t>L. Esposito, presentation at the 3</w:t>
            </w:r>
            <w:r w:rsidRPr="002707F0">
              <w:rPr>
                <w:vertAlign w:val="superscript"/>
              </w:rPr>
              <w:t>rd</w:t>
            </w:r>
            <w:r>
              <w:t xml:space="preserve"> HiLumi Annual meeting, Daresbury (UK), 2012. </w:t>
            </w:r>
            <w:hyperlink r:id="rId46" w:history="1">
              <w:r w:rsidRPr="00A2519A">
                <w:rPr>
                  <w:rStyle w:val="Hyperlink"/>
                </w:rPr>
                <w:t>http://indico.cern.ch/event/257368</w:t>
              </w:r>
            </w:hyperlink>
            <w:r>
              <w:t xml:space="preserve"> </w:t>
            </w:r>
          </w:p>
        </w:tc>
      </w:tr>
      <w:tr w:rsidR="004C4D1F" w:rsidRPr="00AB02C2" w14:paraId="2892D388" w14:textId="77777777" w:rsidTr="00280270">
        <w:tc>
          <w:tcPr>
            <w:tcW w:w="583" w:type="dxa"/>
          </w:tcPr>
          <w:p w14:paraId="7431F928" w14:textId="77777777" w:rsidR="004C4D1F" w:rsidRPr="00AB02C2" w:rsidRDefault="004C4D1F" w:rsidP="00621361">
            <w:pPr>
              <w:tabs>
                <w:tab w:val="left" w:pos="2364"/>
              </w:tabs>
            </w:pPr>
            <w:r>
              <w:t>[20]</w:t>
            </w:r>
          </w:p>
        </w:tc>
        <w:tc>
          <w:tcPr>
            <w:tcW w:w="10288" w:type="dxa"/>
          </w:tcPr>
          <w:p w14:paraId="3C306B58" w14:textId="77777777" w:rsidR="004C4D1F" w:rsidRPr="00AB02C2" w:rsidRDefault="004C4D1F" w:rsidP="00621361">
            <w:pPr>
              <w:tabs>
                <w:tab w:val="left" w:pos="2364"/>
              </w:tabs>
            </w:pPr>
            <w:r>
              <w:t xml:space="preserve">A. Bertarelli </w:t>
            </w:r>
            <w:r w:rsidRPr="003D20D1">
              <w:rPr>
                <w:i/>
              </w:rPr>
              <w:t>et al.</w:t>
            </w:r>
            <w:r>
              <w:t xml:space="preserve">, “The mechanical design for the LHC collimators,” proceedings of EPAC2004, Lucern (CH), </w:t>
            </w:r>
            <w:r w:rsidRPr="003D20D1">
              <w:t>EPAC-2004-MOPLT008</w:t>
            </w:r>
            <w:r>
              <w:t xml:space="preserve">. </w:t>
            </w:r>
          </w:p>
        </w:tc>
      </w:tr>
      <w:tr w:rsidR="004C4D1F" w:rsidRPr="00AB02C2" w14:paraId="54E1860E" w14:textId="77777777" w:rsidTr="00280270">
        <w:tc>
          <w:tcPr>
            <w:tcW w:w="583" w:type="dxa"/>
          </w:tcPr>
          <w:p w14:paraId="23C9C39A" w14:textId="77777777" w:rsidR="004C4D1F" w:rsidRPr="00AB02C2" w:rsidRDefault="004C4D1F" w:rsidP="00621361">
            <w:pPr>
              <w:tabs>
                <w:tab w:val="left" w:pos="2364"/>
              </w:tabs>
            </w:pPr>
            <w:r>
              <w:t>[21]</w:t>
            </w:r>
          </w:p>
        </w:tc>
        <w:tc>
          <w:tcPr>
            <w:tcW w:w="10288" w:type="dxa"/>
          </w:tcPr>
          <w:p w14:paraId="0E61B175" w14:textId="77777777" w:rsidR="004C4D1F" w:rsidRPr="00AB02C2" w:rsidRDefault="004C4D1F" w:rsidP="00621361">
            <w:pPr>
              <w:tabs>
                <w:tab w:val="left" w:pos="2364"/>
              </w:tabs>
            </w:pPr>
            <w:r>
              <w:t xml:space="preserve">S. Redaelli </w:t>
            </w:r>
            <w:r>
              <w:rPr>
                <w:i/>
              </w:rPr>
              <w:t>et al.</w:t>
            </w:r>
            <w:r>
              <w:t>, “Final implementation and performance of the LHC collimator control system,” proceedings of PAC09, Vancouver (CA).</w:t>
            </w:r>
          </w:p>
        </w:tc>
      </w:tr>
      <w:tr w:rsidR="004C4D1F" w:rsidRPr="00AB02C2" w14:paraId="5BD9C8BE" w14:textId="77777777" w:rsidTr="00280270">
        <w:tc>
          <w:tcPr>
            <w:tcW w:w="583" w:type="dxa"/>
          </w:tcPr>
          <w:p w14:paraId="6AE0BBE6" w14:textId="77777777" w:rsidR="004C4D1F" w:rsidRPr="00AB02C2" w:rsidRDefault="004C4D1F" w:rsidP="00621361">
            <w:pPr>
              <w:tabs>
                <w:tab w:val="left" w:pos="2364"/>
              </w:tabs>
            </w:pPr>
            <w:r>
              <w:t>[22]</w:t>
            </w:r>
          </w:p>
        </w:tc>
        <w:tc>
          <w:tcPr>
            <w:tcW w:w="10288" w:type="dxa"/>
          </w:tcPr>
          <w:p w14:paraId="4A954736" w14:textId="77777777" w:rsidR="004C4D1F" w:rsidRPr="00AB02C2" w:rsidRDefault="004C4D1F" w:rsidP="00621361">
            <w:pPr>
              <w:tabs>
                <w:tab w:val="left" w:pos="2364"/>
              </w:tabs>
            </w:pPr>
            <w:r>
              <w:t xml:space="preserve">A. Bertarelli </w:t>
            </w:r>
            <w:r>
              <w:rPr>
                <w:i/>
              </w:rPr>
              <w:t>et al.</w:t>
            </w:r>
            <w:r>
              <w:t xml:space="preserve">, “Mechanical design for robustness of the LHC collimators,” proc. of PAC2005, Knoxville (USA). </w:t>
            </w:r>
            <w:hyperlink r:id="rId47" w:history="1">
              <w:r w:rsidRPr="00A2519A">
                <w:rPr>
                  <w:rStyle w:val="Hyperlink"/>
                </w:rPr>
                <w:t>http://accelconf.web.cern.ch/AccelConf/p05/PAPERS/TPAP004.PDF</w:t>
              </w:r>
            </w:hyperlink>
            <w:r>
              <w:t xml:space="preserve"> </w:t>
            </w:r>
          </w:p>
        </w:tc>
      </w:tr>
      <w:tr w:rsidR="004C4D1F" w:rsidRPr="00AB02C2" w14:paraId="29FBB324" w14:textId="77777777" w:rsidTr="00280270">
        <w:tc>
          <w:tcPr>
            <w:tcW w:w="583" w:type="dxa"/>
          </w:tcPr>
          <w:p w14:paraId="4CF710F7" w14:textId="77777777" w:rsidR="004C4D1F" w:rsidRPr="00AB02C2" w:rsidRDefault="004C4D1F" w:rsidP="00621361">
            <w:pPr>
              <w:tabs>
                <w:tab w:val="left" w:pos="2364"/>
              </w:tabs>
            </w:pPr>
            <w:r>
              <w:t>[23]</w:t>
            </w:r>
          </w:p>
        </w:tc>
        <w:tc>
          <w:tcPr>
            <w:tcW w:w="10288" w:type="dxa"/>
          </w:tcPr>
          <w:p w14:paraId="3D52BBCE" w14:textId="77777777" w:rsidR="004C4D1F" w:rsidRPr="00AB02C2" w:rsidRDefault="004C4D1F" w:rsidP="00621361">
            <w:pPr>
              <w:tabs>
                <w:tab w:val="left" w:pos="2364"/>
              </w:tabs>
            </w:pPr>
            <w:r>
              <w:t xml:space="preserve">F. Carra </w:t>
            </w:r>
            <w:r>
              <w:rPr>
                <w:i/>
              </w:rPr>
              <w:t>et al.</w:t>
            </w:r>
            <w:r>
              <w:t>, “</w:t>
            </w:r>
            <w:r w:rsidRPr="006A6634">
              <w:rPr>
                <w:bCs/>
              </w:rPr>
              <w:t xml:space="preserve">LHC </w:t>
            </w:r>
            <w:r>
              <w:rPr>
                <w:bCs/>
              </w:rPr>
              <w:t>c</w:t>
            </w:r>
            <w:r w:rsidRPr="006A6634">
              <w:rPr>
                <w:bCs/>
              </w:rPr>
              <w:t xml:space="preserve">ollimators with </w:t>
            </w:r>
            <w:r>
              <w:rPr>
                <w:bCs/>
              </w:rPr>
              <w:t>e</w:t>
            </w:r>
            <w:r w:rsidRPr="006A6634">
              <w:rPr>
                <w:bCs/>
              </w:rPr>
              <w:t xml:space="preserve">mbedded </w:t>
            </w:r>
            <w:r>
              <w:rPr>
                <w:bCs/>
              </w:rPr>
              <w:t>b</w:t>
            </w:r>
            <w:r w:rsidRPr="006A6634">
              <w:rPr>
                <w:bCs/>
              </w:rPr>
              <w:t xml:space="preserve">eam </w:t>
            </w:r>
            <w:r>
              <w:rPr>
                <w:bCs/>
              </w:rPr>
              <w:t>position mo</w:t>
            </w:r>
            <w:r w:rsidRPr="006A6634">
              <w:rPr>
                <w:bCs/>
              </w:rPr>
              <w:t xml:space="preserve">nitors: </w:t>
            </w:r>
            <w:r>
              <w:rPr>
                <w:bCs/>
              </w:rPr>
              <w:t>a n</w:t>
            </w:r>
            <w:r w:rsidRPr="006A6634">
              <w:rPr>
                <w:bCs/>
              </w:rPr>
              <w:t xml:space="preserve">ew </w:t>
            </w:r>
            <w:r>
              <w:rPr>
                <w:bCs/>
              </w:rPr>
              <w:t>advanced mechanical d</w:t>
            </w:r>
            <w:r w:rsidRPr="006A6634">
              <w:rPr>
                <w:bCs/>
              </w:rPr>
              <w:t>esign</w:t>
            </w:r>
            <w:r w:rsidRPr="006A6634">
              <w:t>,”</w:t>
            </w:r>
            <w:r>
              <w:t xml:space="preserve"> proc. of IPAC2011, San Sebastian (E), </w:t>
            </w:r>
            <w:r w:rsidRPr="006A6634">
              <w:t>IPAC-2011-TUPS035</w:t>
            </w:r>
            <w:r>
              <w:t xml:space="preserve">. </w:t>
            </w:r>
          </w:p>
        </w:tc>
      </w:tr>
      <w:tr w:rsidR="004C4D1F" w:rsidRPr="00AB02C2" w14:paraId="0B499901" w14:textId="77777777" w:rsidTr="00280270">
        <w:tc>
          <w:tcPr>
            <w:tcW w:w="583" w:type="dxa"/>
          </w:tcPr>
          <w:p w14:paraId="381435BC" w14:textId="77777777" w:rsidR="004C4D1F" w:rsidRPr="00AB02C2" w:rsidRDefault="004C4D1F" w:rsidP="00621361">
            <w:pPr>
              <w:tabs>
                <w:tab w:val="left" w:pos="2364"/>
              </w:tabs>
            </w:pPr>
            <w:r>
              <w:t>[24]</w:t>
            </w:r>
          </w:p>
        </w:tc>
        <w:tc>
          <w:tcPr>
            <w:tcW w:w="10288" w:type="dxa"/>
          </w:tcPr>
          <w:p w14:paraId="7A5E35F9" w14:textId="77777777" w:rsidR="004C4D1F" w:rsidRPr="00AB02C2" w:rsidRDefault="004C4D1F" w:rsidP="00621361">
            <w:pPr>
              <w:tabs>
                <w:tab w:val="left" w:pos="2364"/>
              </w:tabs>
            </w:pPr>
            <w:r>
              <w:t xml:space="preserve">D. Wollmann </w:t>
            </w:r>
            <w:r>
              <w:rPr>
                <w:i/>
              </w:rPr>
              <w:t>et al.</w:t>
            </w:r>
            <w:r>
              <w:t xml:space="preserve">, “First beam results for a collimator with in-jaw beam position monitors,” proc. of IPAC2011, </w:t>
            </w:r>
            <w:hyperlink r:id="rId48" w:history="1">
              <w:r w:rsidRPr="00C255B3">
                <w:rPr>
                  <w:rStyle w:val="Hyperlink"/>
                </w:rPr>
                <w:t>http://accelconf.web.cern.ch/AccelConf/IPAC2011/papers/thpz027.pdf</w:t>
              </w:r>
            </w:hyperlink>
            <w:r>
              <w:t xml:space="preserve"> </w:t>
            </w:r>
          </w:p>
        </w:tc>
      </w:tr>
      <w:tr w:rsidR="004C4D1F" w:rsidRPr="00AB02C2" w14:paraId="343139AA" w14:textId="77777777" w:rsidTr="00280270">
        <w:tc>
          <w:tcPr>
            <w:tcW w:w="583" w:type="dxa"/>
          </w:tcPr>
          <w:p w14:paraId="217F8578" w14:textId="77777777" w:rsidR="004C4D1F" w:rsidRPr="00AB02C2" w:rsidRDefault="004C4D1F" w:rsidP="00621361">
            <w:pPr>
              <w:tabs>
                <w:tab w:val="left" w:pos="2364"/>
              </w:tabs>
            </w:pPr>
            <w:r>
              <w:t>[25]</w:t>
            </w:r>
          </w:p>
        </w:tc>
        <w:tc>
          <w:tcPr>
            <w:tcW w:w="10288" w:type="dxa"/>
          </w:tcPr>
          <w:p w14:paraId="343018B9" w14:textId="77777777" w:rsidR="004C4D1F" w:rsidRPr="00AB02C2" w:rsidRDefault="004C4D1F" w:rsidP="00621361">
            <w:pPr>
              <w:tabs>
                <w:tab w:val="left" w:pos="2364"/>
              </w:tabs>
            </w:pPr>
            <w:r>
              <w:t xml:space="preserve">D. Wollmann </w:t>
            </w:r>
            <w:r>
              <w:rPr>
                <w:i/>
              </w:rPr>
              <w:t>et al.</w:t>
            </w:r>
            <w:r>
              <w:t xml:space="preserve">, “Experimental verification for a collimator with in-jaw beam position monitors,” proc. of HB2012, </w:t>
            </w:r>
            <w:hyperlink r:id="rId49" w:history="1">
              <w:r w:rsidRPr="00C255B3">
                <w:rPr>
                  <w:rStyle w:val="Hyperlink"/>
                </w:rPr>
                <w:t>http://accelconf.web.cern.ch/AccelConf/HB2012/papers/mop242.pdf</w:t>
              </w:r>
            </w:hyperlink>
            <w:r>
              <w:t xml:space="preserve"> </w:t>
            </w:r>
          </w:p>
        </w:tc>
      </w:tr>
      <w:tr w:rsidR="004C4D1F" w:rsidRPr="007579DF" w14:paraId="4B8063CB" w14:textId="77777777" w:rsidTr="00280270">
        <w:tc>
          <w:tcPr>
            <w:tcW w:w="583" w:type="dxa"/>
          </w:tcPr>
          <w:p w14:paraId="5F7DFB09" w14:textId="77777777" w:rsidR="004C4D1F" w:rsidRPr="00AB02C2" w:rsidRDefault="004C4D1F" w:rsidP="00621361">
            <w:pPr>
              <w:tabs>
                <w:tab w:val="left" w:pos="2364"/>
              </w:tabs>
            </w:pPr>
            <w:r>
              <w:t>[26]</w:t>
            </w:r>
          </w:p>
        </w:tc>
        <w:tc>
          <w:tcPr>
            <w:tcW w:w="10288" w:type="dxa"/>
          </w:tcPr>
          <w:p w14:paraId="7F145EA9" w14:textId="77777777" w:rsidR="004C4D1F" w:rsidRPr="007579DF" w:rsidRDefault="004C4D1F" w:rsidP="00621361">
            <w:pPr>
              <w:tabs>
                <w:tab w:val="left" w:pos="2364"/>
              </w:tabs>
            </w:pPr>
            <w:r>
              <w:t xml:space="preserve">G. Valentino </w:t>
            </w:r>
            <w:r>
              <w:rPr>
                <w:i/>
              </w:rPr>
              <w:t>et al.</w:t>
            </w:r>
            <w:r>
              <w:t>, “Successive approximation a</w:t>
            </w:r>
            <w:r w:rsidRPr="007579DF">
              <w:t>lgorith</w:t>
            </w:r>
            <w:r>
              <w:t>m for BPM-based LHC collimator a</w:t>
            </w:r>
            <w:r w:rsidRPr="007579DF">
              <w:t>lignment</w:t>
            </w:r>
            <w:r>
              <w:t>,” submitted to PRST-AB (2013).</w:t>
            </w:r>
          </w:p>
        </w:tc>
      </w:tr>
      <w:tr w:rsidR="004C4D1F" w:rsidRPr="00AB02C2" w14:paraId="540AF895" w14:textId="77777777" w:rsidTr="00280270">
        <w:tc>
          <w:tcPr>
            <w:tcW w:w="583" w:type="dxa"/>
          </w:tcPr>
          <w:p w14:paraId="178139E4" w14:textId="77777777" w:rsidR="004C4D1F" w:rsidRPr="00AB02C2" w:rsidRDefault="004C4D1F" w:rsidP="00621361">
            <w:pPr>
              <w:tabs>
                <w:tab w:val="left" w:pos="2364"/>
              </w:tabs>
            </w:pPr>
            <w:r>
              <w:t>[27]</w:t>
            </w:r>
          </w:p>
        </w:tc>
        <w:tc>
          <w:tcPr>
            <w:tcW w:w="10288" w:type="dxa"/>
          </w:tcPr>
          <w:p w14:paraId="53969CD2" w14:textId="77777777" w:rsidR="004C4D1F" w:rsidRPr="00AB02C2" w:rsidRDefault="004C4D1F" w:rsidP="00621361">
            <w:pPr>
              <w:tabs>
                <w:tab w:val="left" w:pos="2364"/>
              </w:tabs>
            </w:pPr>
            <w:r>
              <w:t xml:space="preserve">J. Smith </w:t>
            </w:r>
            <w:r>
              <w:rPr>
                <w:i/>
              </w:rPr>
              <w:t>et al.</w:t>
            </w:r>
            <w:r>
              <w:t xml:space="preserve">, “Design of a rotatable copper collimator for the LHC phase II collimation upgrade,” EPAC2008, Genova (I). </w:t>
            </w:r>
            <w:hyperlink r:id="rId50" w:history="1">
              <w:r w:rsidRPr="00322340">
                <w:rPr>
                  <w:rStyle w:val="Hyperlink"/>
                </w:rPr>
                <w:t>http://accelconf.web.cern.ch/AccelConf/e08/papers/mopc096.pdf</w:t>
              </w:r>
            </w:hyperlink>
            <w:r>
              <w:t xml:space="preserve"> </w:t>
            </w:r>
          </w:p>
        </w:tc>
      </w:tr>
      <w:tr w:rsidR="004C4D1F" w:rsidRPr="00AB02C2" w14:paraId="1E11CB3E" w14:textId="77777777" w:rsidTr="00280270">
        <w:tc>
          <w:tcPr>
            <w:tcW w:w="583" w:type="dxa"/>
          </w:tcPr>
          <w:p w14:paraId="43EF533B" w14:textId="77777777" w:rsidR="004C4D1F" w:rsidRPr="00AB02C2" w:rsidRDefault="004C4D1F" w:rsidP="00621361">
            <w:pPr>
              <w:tabs>
                <w:tab w:val="left" w:pos="2364"/>
              </w:tabs>
            </w:pPr>
            <w:r>
              <w:t>[28]</w:t>
            </w:r>
          </w:p>
        </w:tc>
        <w:tc>
          <w:tcPr>
            <w:tcW w:w="10288" w:type="dxa"/>
          </w:tcPr>
          <w:p w14:paraId="4F58D5E0" w14:textId="77777777" w:rsidR="004C4D1F" w:rsidRPr="00AB02C2" w:rsidRDefault="004C4D1F" w:rsidP="00621361">
            <w:pPr>
              <w:tabs>
                <w:tab w:val="left" w:pos="2364"/>
              </w:tabs>
            </w:pPr>
            <w:r>
              <w:t>T. Markiewiz, “Status of SLAC RC,” presentation at the 3</w:t>
            </w:r>
            <w:r w:rsidRPr="00420C1A">
              <w:rPr>
                <w:vertAlign w:val="superscript"/>
              </w:rPr>
              <w:t>rd</w:t>
            </w:r>
            <w:r>
              <w:t xml:space="preserve"> HiLumi annual meeting, Daresbury (UK), 2013. </w:t>
            </w:r>
            <w:hyperlink r:id="rId51" w:history="1">
              <w:r w:rsidRPr="00322340">
                <w:rPr>
                  <w:rStyle w:val="Hyperlink"/>
                </w:rPr>
                <w:t>http://indico.cern.ch/event/257368</w:t>
              </w:r>
            </w:hyperlink>
            <w:r>
              <w:t xml:space="preserve"> </w:t>
            </w:r>
          </w:p>
        </w:tc>
      </w:tr>
      <w:tr w:rsidR="004C4D1F" w:rsidRPr="00AB02C2" w14:paraId="0E861E0B" w14:textId="77777777" w:rsidTr="00280270">
        <w:tc>
          <w:tcPr>
            <w:tcW w:w="583" w:type="dxa"/>
          </w:tcPr>
          <w:p w14:paraId="2BAECD56" w14:textId="77777777" w:rsidR="004C4D1F" w:rsidRPr="00AB02C2" w:rsidRDefault="004C4D1F" w:rsidP="00621361">
            <w:pPr>
              <w:tabs>
                <w:tab w:val="left" w:pos="2364"/>
              </w:tabs>
            </w:pPr>
            <w:r>
              <w:t>[29]</w:t>
            </w:r>
          </w:p>
        </w:tc>
        <w:tc>
          <w:tcPr>
            <w:tcW w:w="10288" w:type="dxa"/>
          </w:tcPr>
          <w:p w14:paraId="6C081E7A" w14:textId="77777777" w:rsidR="004C4D1F" w:rsidRPr="00AB02C2" w:rsidRDefault="004C4D1F" w:rsidP="00621361">
            <w:pPr>
              <w:tabs>
                <w:tab w:val="left" w:pos="2364"/>
              </w:tabs>
            </w:pPr>
            <w:r>
              <w:t xml:space="preserve">A. Bertarelli </w:t>
            </w:r>
            <w:r>
              <w:rPr>
                <w:i/>
              </w:rPr>
              <w:t>et al.</w:t>
            </w:r>
            <w:r>
              <w:t xml:space="preserve">, “First results of an experiment on advanced collimator materials at CERN HiRadMat facility,” </w:t>
            </w:r>
            <w:r>
              <w:rPr>
                <w:iCs/>
              </w:rPr>
              <w:t xml:space="preserve">proc. of IPAC2013, Shanghai (China). </w:t>
            </w:r>
            <w:hyperlink r:id="rId52" w:history="1">
              <w:r w:rsidRPr="008159A7">
                <w:rPr>
                  <w:rStyle w:val="Hyperlink"/>
                  <w:iCs/>
                </w:rPr>
                <w:t>https://cds.cern.ch/record/1635957/files/CERN-ACC-2013-0268.pdf</w:t>
              </w:r>
            </w:hyperlink>
            <w:r>
              <w:rPr>
                <w:iCs/>
              </w:rPr>
              <w:t xml:space="preserve"> </w:t>
            </w:r>
          </w:p>
        </w:tc>
      </w:tr>
      <w:tr w:rsidR="004C4D1F" w:rsidRPr="00871665" w14:paraId="2C485180" w14:textId="77777777" w:rsidTr="00280270">
        <w:tc>
          <w:tcPr>
            <w:tcW w:w="583" w:type="dxa"/>
          </w:tcPr>
          <w:p w14:paraId="4A3B38E1" w14:textId="77777777" w:rsidR="004C4D1F" w:rsidRDefault="004C4D1F" w:rsidP="00621361">
            <w:pPr>
              <w:tabs>
                <w:tab w:val="left" w:pos="2364"/>
              </w:tabs>
            </w:pPr>
            <w:r>
              <w:t xml:space="preserve">[30] </w:t>
            </w:r>
          </w:p>
        </w:tc>
        <w:tc>
          <w:tcPr>
            <w:tcW w:w="10288" w:type="dxa"/>
          </w:tcPr>
          <w:p w14:paraId="5D01E202" w14:textId="77777777" w:rsidR="004C4D1F" w:rsidRPr="00871665" w:rsidRDefault="004C4D1F" w:rsidP="00621361">
            <w:pPr>
              <w:tabs>
                <w:tab w:val="left" w:pos="17"/>
              </w:tabs>
              <w:rPr>
                <w:color w:val="1F497D"/>
              </w:rPr>
            </w:pPr>
            <w:r w:rsidRPr="00871665">
              <w:t xml:space="preserve">A. Bertarelli </w:t>
            </w:r>
            <w:r w:rsidRPr="00871665">
              <w:rPr>
                <w:i/>
              </w:rPr>
              <w:t>et al.</w:t>
            </w:r>
            <w:r w:rsidRPr="00871665">
              <w:t xml:space="preserve">, </w:t>
            </w:r>
            <w:r>
              <w:t>“</w:t>
            </w:r>
            <w:r w:rsidRPr="00871665">
              <w:t>An experiment to test advanced materials impacted by intense proton pulses at CERN HiRadMat facility</w:t>
            </w:r>
            <w:r>
              <w:t>”</w:t>
            </w:r>
            <w:r w:rsidRPr="00871665">
              <w:t>, Nucl. Instr. Meth. B (2013)</w:t>
            </w:r>
            <w:r>
              <w:rPr>
                <w:color w:val="1F497D"/>
              </w:rPr>
              <w:t xml:space="preserve"> </w:t>
            </w:r>
            <w:hyperlink r:id="rId53" w:history="1">
              <w:r>
                <w:rPr>
                  <w:rStyle w:val="Hyperlink"/>
                </w:rPr>
                <w:t>http://dx.doi.org/10.1016/j.nimb.2013.05.007</w:t>
              </w:r>
            </w:hyperlink>
            <w:r>
              <w:rPr>
                <w:color w:val="1F497D"/>
              </w:rPr>
              <w:t xml:space="preserve"> </w:t>
            </w:r>
          </w:p>
        </w:tc>
      </w:tr>
      <w:tr w:rsidR="004C4D1F" w:rsidRPr="00AB02C2" w14:paraId="12E99456" w14:textId="77777777" w:rsidTr="00280270">
        <w:tc>
          <w:tcPr>
            <w:tcW w:w="583" w:type="dxa"/>
          </w:tcPr>
          <w:p w14:paraId="6D6B6F1E" w14:textId="77777777" w:rsidR="004C4D1F" w:rsidRPr="00AB02C2" w:rsidRDefault="004C4D1F" w:rsidP="00621361">
            <w:pPr>
              <w:tabs>
                <w:tab w:val="left" w:pos="2364"/>
              </w:tabs>
            </w:pPr>
            <w:r>
              <w:t>[31]</w:t>
            </w:r>
          </w:p>
        </w:tc>
        <w:tc>
          <w:tcPr>
            <w:tcW w:w="10288" w:type="dxa"/>
          </w:tcPr>
          <w:p w14:paraId="4D92C703" w14:textId="77777777" w:rsidR="004C4D1F" w:rsidRPr="00AB02C2" w:rsidRDefault="004C4D1F" w:rsidP="00621361">
            <w:pPr>
              <w:tabs>
                <w:tab w:val="left" w:pos="2364"/>
              </w:tabs>
            </w:pPr>
            <w:r>
              <w:t xml:space="preserve">M. Cauchi </w:t>
            </w:r>
            <w:r>
              <w:rPr>
                <w:i/>
              </w:rPr>
              <w:t>et al</w:t>
            </w:r>
            <w:r w:rsidRPr="003B386A">
              <w:rPr>
                <w:i/>
              </w:rPr>
              <w:t>.</w:t>
            </w:r>
            <w:r w:rsidRPr="003B386A">
              <w:t>, “</w:t>
            </w:r>
            <w:r>
              <w:rPr>
                <w:bCs/>
              </w:rPr>
              <w:t>High energy beam impact tests on a LHC tertiary c</w:t>
            </w:r>
            <w:r w:rsidRPr="003B386A">
              <w:rPr>
                <w:bCs/>
              </w:rPr>
              <w:t>ollimator at CERN HiRadMa</w:t>
            </w:r>
            <w:r>
              <w:rPr>
                <w:bCs/>
              </w:rPr>
              <w:t>t f</w:t>
            </w:r>
            <w:r w:rsidRPr="003B386A">
              <w:rPr>
                <w:bCs/>
              </w:rPr>
              <w:t>acility</w:t>
            </w:r>
            <w:r w:rsidRPr="003B386A">
              <w:t>,” submitt</w:t>
            </w:r>
            <w:r>
              <w:t>ed to PRST-AB (2013).</w:t>
            </w:r>
          </w:p>
        </w:tc>
      </w:tr>
      <w:tr w:rsidR="004C4D1F" w:rsidRPr="00AB02C2" w14:paraId="764A1983" w14:textId="77777777" w:rsidTr="00280270">
        <w:tc>
          <w:tcPr>
            <w:tcW w:w="583" w:type="dxa"/>
          </w:tcPr>
          <w:p w14:paraId="25EC5D58" w14:textId="77777777" w:rsidR="004C4D1F" w:rsidRPr="00AB02C2" w:rsidRDefault="004C4D1F" w:rsidP="00621361">
            <w:pPr>
              <w:tabs>
                <w:tab w:val="left" w:pos="2364"/>
              </w:tabs>
            </w:pPr>
            <w:r>
              <w:t>[32]</w:t>
            </w:r>
          </w:p>
        </w:tc>
        <w:tc>
          <w:tcPr>
            <w:tcW w:w="10288" w:type="dxa"/>
          </w:tcPr>
          <w:p w14:paraId="77C5B1FC" w14:textId="77777777" w:rsidR="004C4D1F" w:rsidRPr="00AB02C2" w:rsidRDefault="004C4D1F" w:rsidP="00621361">
            <w:pPr>
              <w:tabs>
                <w:tab w:val="left" w:pos="2364"/>
              </w:tabs>
            </w:pPr>
            <w:r>
              <w:t>S. Redaelli, “The LHC collimation baseline for HL-LHC,” presentation at the 3</w:t>
            </w:r>
            <w:r w:rsidRPr="00420C1A">
              <w:rPr>
                <w:vertAlign w:val="superscript"/>
              </w:rPr>
              <w:t>rd</w:t>
            </w:r>
            <w:r>
              <w:t xml:space="preserve"> HiLumi annual meeting, Daresbury (UK), 2013. </w:t>
            </w:r>
            <w:hyperlink r:id="rId54" w:history="1">
              <w:r w:rsidRPr="00322340">
                <w:rPr>
                  <w:rStyle w:val="Hyperlink"/>
                </w:rPr>
                <w:t>http://indico.cern.ch/event/257368</w:t>
              </w:r>
            </w:hyperlink>
            <w:r>
              <w:t xml:space="preserve"> </w:t>
            </w:r>
          </w:p>
        </w:tc>
      </w:tr>
      <w:tr w:rsidR="004C4D1F" w:rsidRPr="00AB02C2" w14:paraId="52D916F2" w14:textId="77777777" w:rsidTr="00280270">
        <w:tc>
          <w:tcPr>
            <w:tcW w:w="583" w:type="dxa"/>
          </w:tcPr>
          <w:p w14:paraId="13C1B84B" w14:textId="77777777" w:rsidR="004C4D1F" w:rsidRPr="00AB02C2" w:rsidRDefault="004C4D1F" w:rsidP="00621361">
            <w:pPr>
              <w:tabs>
                <w:tab w:val="left" w:pos="2364"/>
              </w:tabs>
            </w:pPr>
            <w:r>
              <w:t>[33]</w:t>
            </w:r>
          </w:p>
        </w:tc>
        <w:tc>
          <w:tcPr>
            <w:tcW w:w="10288" w:type="dxa"/>
          </w:tcPr>
          <w:p w14:paraId="09C7D8E9" w14:textId="77777777" w:rsidR="004C4D1F" w:rsidRPr="00AB02C2" w:rsidRDefault="004C4D1F" w:rsidP="00621361">
            <w:pPr>
              <w:tabs>
                <w:tab w:val="left" w:pos="2364"/>
              </w:tabs>
            </w:pPr>
            <w:r>
              <w:t>A. Marsili, “Simulations of collimation cleaning performance for HL-LHC optics,” proc. of IPAC2013, Shanghai (China).</w:t>
            </w:r>
          </w:p>
        </w:tc>
      </w:tr>
      <w:tr w:rsidR="004C4D1F" w:rsidRPr="00AB02C2" w14:paraId="6187546F" w14:textId="77777777" w:rsidTr="00280270">
        <w:tc>
          <w:tcPr>
            <w:tcW w:w="583" w:type="dxa"/>
          </w:tcPr>
          <w:p w14:paraId="6D521382" w14:textId="77777777" w:rsidR="004C4D1F" w:rsidRPr="00AB02C2" w:rsidRDefault="004C4D1F" w:rsidP="00621361">
            <w:pPr>
              <w:tabs>
                <w:tab w:val="left" w:pos="2364"/>
              </w:tabs>
            </w:pPr>
            <w:r>
              <w:t>[34]</w:t>
            </w:r>
          </w:p>
        </w:tc>
        <w:tc>
          <w:tcPr>
            <w:tcW w:w="10288" w:type="dxa"/>
          </w:tcPr>
          <w:p w14:paraId="00C35B04" w14:textId="77777777" w:rsidR="004C4D1F" w:rsidRPr="00AB02C2" w:rsidRDefault="004C4D1F" w:rsidP="00621361">
            <w:pPr>
              <w:tabs>
                <w:tab w:val="left" w:pos="2364"/>
              </w:tabs>
            </w:pPr>
            <w:r>
              <w:t xml:space="preserve">R. Assmann </w:t>
            </w:r>
            <w:r>
              <w:rPr>
                <w:i/>
              </w:rPr>
              <w:t>et al.</w:t>
            </w:r>
            <w:r>
              <w:t>, “Accelerator physics concept for upgraded LHC collimator performance,” PAC2009, Vanco</w:t>
            </w:r>
            <w:r>
              <w:t>u</w:t>
            </w:r>
            <w:r>
              <w:t xml:space="preserve">ver (CA). </w:t>
            </w:r>
            <w:hyperlink r:id="rId55" w:history="1">
              <w:r w:rsidRPr="00DE78D4">
                <w:rPr>
                  <w:rStyle w:val="Hyperlink"/>
                </w:rPr>
                <w:t>https://cds.cern.ch/record/1307562/files/EuCARD-CON-2009-047.pdf</w:t>
              </w:r>
            </w:hyperlink>
            <w:r>
              <w:t xml:space="preserve"> </w:t>
            </w:r>
          </w:p>
        </w:tc>
      </w:tr>
      <w:tr w:rsidR="004C4D1F" w:rsidRPr="00AB02C2" w14:paraId="22B66F30" w14:textId="77777777" w:rsidTr="00280270">
        <w:tc>
          <w:tcPr>
            <w:tcW w:w="583" w:type="dxa"/>
          </w:tcPr>
          <w:p w14:paraId="1FBF1812" w14:textId="77777777" w:rsidR="004C4D1F" w:rsidRPr="00AB02C2" w:rsidRDefault="004C4D1F" w:rsidP="00621361">
            <w:pPr>
              <w:tabs>
                <w:tab w:val="left" w:pos="2364"/>
              </w:tabs>
            </w:pPr>
            <w:r>
              <w:t>[35]</w:t>
            </w:r>
          </w:p>
        </w:tc>
        <w:tc>
          <w:tcPr>
            <w:tcW w:w="10288" w:type="dxa"/>
          </w:tcPr>
          <w:p w14:paraId="010B1F25" w14:textId="77777777" w:rsidR="004C4D1F" w:rsidRPr="00AB02C2" w:rsidRDefault="004C4D1F" w:rsidP="00621361">
            <w:pPr>
              <w:tabs>
                <w:tab w:val="left" w:pos="2364"/>
              </w:tabs>
            </w:pPr>
            <w:r>
              <w:t xml:space="preserve">S. Redaelli </w:t>
            </w:r>
            <w:r>
              <w:rPr>
                <w:i/>
              </w:rPr>
              <w:t>et al.</w:t>
            </w:r>
            <w:r>
              <w:t xml:space="preserve">, “Do we really need a collimation upgrade?” LHC Performance Workshop, Chamonix2012, </w:t>
            </w:r>
            <w:hyperlink r:id="rId56" w:history="1">
              <w:r w:rsidRPr="00A2519A">
                <w:rPr>
                  <w:rStyle w:val="Hyperlink"/>
                </w:rPr>
                <w:t>https://indico.cern.ch/event/164089</w:t>
              </w:r>
            </w:hyperlink>
            <w:r>
              <w:t xml:space="preserve"> </w:t>
            </w:r>
          </w:p>
        </w:tc>
      </w:tr>
      <w:tr w:rsidR="004C4D1F" w:rsidRPr="00AB02C2" w14:paraId="7B2146AE" w14:textId="77777777" w:rsidTr="00280270">
        <w:tc>
          <w:tcPr>
            <w:tcW w:w="583" w:type="dxa"/>
          </w:tcPr>
          <w:p w14:paraId="4BD44660" w14:textId="77777777" w:rsidR="004C4D1F" w:rsidRPr="00AB02C2" w:rsidRDefault="004C4D1F" w:rsidP="00621361">
            <w:pPr>
              <w:tabs>
                <w:tab w:val="left" w:pos="2364"/>
              </w:tabs>
            </w:pPr>
            <w:r>
              <w:t>[36]</w:t>
            </w:r>
          </w:p>
        </w:tc>
        <w:tc>
          <w:tcPr>
            <w:tcW w:w="10288" w:type="dxa"/>
          </w:tcPr>
          <w:p w14:paraId="299CB039" w14:textId="77777777" w:rsidR="004C4D1F" w:rsidRPr="00AB02C2" w:rsidRDefault="004C4D1F" w:rsidP="00621361">
            <w:pPr>
              <w:tabs>
                <w:tab w:val="left" w:pos="2364"/>
              </w:tabs>
            </w:pPr>
            <w:r>
              <w:t xml:space="preserve">2011 Collimation Project review, </w:t>
            </w:r>
            <w:hyperlink r:id="rId57" w:history="1">
              <w:r w:rsidRPr="00DE78D4">
                <w:rPr>
                  <w:rStyle w:val="Hyperlink"/>
                </w:rPr>
                <w:t>https://indico.cern.ch/event/139719</w:t>
              </w:r>
            </w:hyperlink>
          </w:p>
        </w:tc>
      </w:tr>
      <w:tr w:rsidR="004C4D1F" w:rsidRPr="00AB02C2" w14:paraId="25222CB2" w14:textId="77777777" w:rsidTr="00280270">
        <w:tc>
          <w:tcPr>
            <w:tcW w:w="583" w:type="dxa"/>
          </w:tcPr>
          <w:p w14:paraId="46A18875" w14:textId="77777777" w:rsidR="004C4D1F" w:rsidRPr="00AB02C2" w:rsidRDefault="004C4D1F" w:rsidP="00621361">
            <w:pPr>
              <w:tabs>
                <w:tab w:val="left" w:pos="2364"/>
              </w:tabs>
            </w:pPr>
            <w:r>
              <w:t>[37]</w:t>
            </w:r>
          </w:p>
        </w:tc>
        <w:tc>
          <w:tcPr>
            <w:tcW w:w="10288" w:type="dxa"/>
          </w:tcPr>
          <w:p w14:paraId="3DFCC519" w14:textId="77777777" w:rsidR="004C4D1F" w:rsidRPr="00AB02C2" w:rsidRDefault="004C4D1F" w:rsidP="00621361">
            <w:pPr>
              <w:tabs>
                <w:tab w:val="left" w:pos="2364"/>
              </w:tabs>
            </w:pPr>
            <w:r>
              <w:t xml:space="preserve">Review of 11 T dipoles and cold collimation, </w:t>
            </w:r>
            <w:hyperlink r:id="rId58" w:history="1">
              <w:r w:rsidRPr="00253229">
                <w:rPr>
                  <w:rStyle w:val="Hyperlink"/>
                </w:rPr>
                <w:t>https://indico.cern.ch/event/155408</w:t>
              </w:r>
            </w:hyperlink>
            <w:r>
              <w:t xml:space="preserve"> </w:t>
            </w:r>
          </w:p>
        </w:tc>
      </w:tr>
      <w:tr w:rsidR="004C4D1F" w:rsidRPr="00AB02C2" w14:paraId="582404B6" w14:textId="77777777" w:rsidTr="00280270">
        <w:tc>
          <w:tcPr>
            <w:tcW w:w="583" w:type="dxa"/>
          </w:tcPr>
          <w:p w14:paraId="2B196F9F" w14:textId="77777777" w:rsidR="004C4D1F" w:rsidRPr="00AB02C2" w:rsidRDefault="004C4D1F" w:rsidP="00621361">
            <w:pPr>
              <w:tabs>
                <w:tab w:val="left" w:pos="2364"/>
              </w:tabs>
            </w:pPr>
            <w:r>
              <w:t>[38]</w:t>
            </w:r>
          </w:p>
        </w:tc>
        <w:tc>
          <w:tcPr>
            <w:tcW w:w="10288" w:type="dxa"/>
          </w:tcPr>
          <w:p w14:paraId="09DC0121" w14:textId="77777777" w:rsidR="004C4D1F" w:rsidRPr="00AB02C2" w:rsidRDefault="004C4D1F" w:rsidP="00621361">
            <w:pPr>
              <w:tabs>
                <w:tab w:val="left" w:pos="2364"/>
              </w:tabs>
            </w:pPr>
            <w:r>
              <w:t xml:space="preserve">HiLumi-WP5 (collimation) section at the </w:t>
            </w:r>
            <w:r w:rsidRPr="00A04DE8">
              <w:t>3</w:t>
            </w:r>
            <w:r w:rsidRPr="00A04DE8">
              <w:rPr>
                <w:vertAlign w:val="superscript"/>
              </w:rPr>
              <w:t>rd</w:t>
            </w:r>
            <w:r w:rsidRPr="00A04DE8">
              <w:t xml:space="preserve"> Joint HiLumi LHC-</w:t>
            </w:r>
            <w:r>
              <w:t>LARP Annual Meeting, Daresbury (UK)</w:t>
            </w:r>
            <w:r w:rsidRPr="00A04DE8">
              <w:t>,</w:t>
            </w:r>
            <w:r>
              <w:t xml:space="preserve"> 2013. </w:t>
            </w:r>
            <w:hyperlink r:id="rId59" w:history="1">
              <w:r w:rsidRPr="00A2519A">
                <w:rPr>
                  <w:rStyle w:val="Hyperlink"/>
                </w:rPr>
                <w:t>http://indico.cern.ch/event/257368</w:t>
              </w:r>
            </w:hyperlink>
            <w:r>
              <w:t xml:space="preserve"> </w:t>
            </w:r>
          </w:p>
        </w:tc>
      </w:tr>
      <w:tr w:rsidR="004C4D1F" w:rsidRPr="00AB02C2" w14:paraId="2FD4A615" w14:textId="77777777" w:rsidTr="00280270">
        <w:tc>
          <w:tcPr>
            <w:tcW w:w="583" w:type="dxa"/>
          </w:tcPr>
          <w:p w14:paraId="78D59D05" w14:textId="77777777" w:rsidR="004C4D1F" w:rsidRPr="00AB02C2" w:rsidRDefault="004C4D1F" w:rsidP="00621361">
            <w:pPr>
              <w:tabs>
                <w:tab w:val="left" w:pos="2364"/>
              </w:tabs>
            </w:pPr>
            <w:r>
              <w:t>[39]</w:t>
            </w:r>
          </w:p>
        </w:tc>
        <w:tc>
          <w:tcPr>
            <w:tcW w:w="10288" w:type="dxa"/>
          </w:tcPr>
          <w:p w14:paraId="35F5C007" w14:textId="77777777" w:rsidR="004C4D1F" w:rsidRPr="00AB02C2" w:rsidRDefault="004C4D1F" w:rsidP="00621361">
            <w:pPr>
              <w:tabs>
                <w:tab w:val="left" w:pos="2364"/>
              </w:tabs>
            </w:pPr>
            <w:r>
              <w:t>A. Marsili</w:t>
            </w:r>
            <w:r w:rsidRPr="00A04DE8">
              <w:t>, “</w:t>
            </w:r>
            <w:r>
              <w:rPr>
                <w:bCs/>
              </w:rPr>
              <w:t>Simulated cleaning for HL-LHC layouts with errors</w:t>
            </w:r>
            <w:r>
              <w:t>”, p</w:t>
            </w:r>
            <w:r w:rsidRPr="00A04DE8">
              <w:t>resentation at the 3</w:t>
            </w:r>
            <w:r w:rsidRPr="00A04DE8">
              <w:rPr>
                <w:vertAlign w:val="superscript"/>
              </w:rPr>
              <w:t>rd</w:t>
            </w:r>
            <w:r w:rsidRPr="00A04DE8">
              <w:t xml:space="preserve"> Joint HiLumi LHC-</w:t>
            </w:r>
            <w:r>
              <w:t>LARP Annual Meeting, Daresbury (UK)</w:t>
            </w:r>
            <w:r w:rsidRPr="00A04DE8">
              <w:t>,</w:t>
            </w:r>
            <w:r>
              <w:t xml:space="preserve"> 2013. </w:t>
            </w:r>
            <w:hyperlink r:id="rId60" w:history="1">
              <w:r w:rsidRPr="00A2519A">
                <w:rPr>
                  <w:rStyle w:val="Hyperlink"/>
                </w:rPr>
                <w:t>http://indico.cern.ch/event/257368</w:t>
              </w:r>
            </w:hyperlink>
            <w:r>
              <w:t xml:space="preserve"> </w:t>
            </w:r>
          </w:p>
        </w:tc>
      </w:tr>
      <w:tr w:rsidR="004C4D1F" w:rsidRPr="00AB02C2" w14:paraId="14E5CAB5" w14:textId="77777777" w:rsidTr="00280270">
        <w:tc>
          <w:tcPr>
            <w:tcW w:w="583" w:type="dxa"/>
          </w:tcPr>
          <w:p w14:paraId="0BF44FCB" w14:textId="77777777" w:rsidR="004C4D1F" w:rsidRPr="00AB02C2" w:rsidRDefault="004C4D1F" w:rsidP="00621361">
            <w:pPr>
              <w:tabs>
                <w:tab w:val="left" w:pos="2364"/>
              </w:tabs>
            </w:pPr>
            <w:r>
              <w:t>[40]</w:t>
            </w:r>
          </w:p>
        </w:tc>
        <w:tc>
          <w:tcPr>
            <w:tcW w:w="10288" w:type="dxa"/>
          </w:tcPr>
          <w:p w14:paraId="36A5E242" w14:textId="77777777" w:rsidR="004C4D1F" w:rsidRPr="00AB02C2" w:rsidRDefault="004C4D1F" w:rsidP="00621361">
            <w:pPr>
              <w:tabs>
                <w:tab w:val="left" w:pos="2364"/>
              </w:tabs>
            </w:pPr>
            <w:r>
              <w:t>A. </w:t>
            </w:r>
            <w:r w:rsidRPr="00A04DE8">
              <w:t xml:space="preserve">Lechner, “Energy deposition with cryo-collimators in IR2 (ions) and IR7”, </w:t>
            </w:r>
            <w:r>
              <w:t>p</w:t>
            </w:r>
            <w:r w:rsidRPr="00A04DE8">
              <w:t>resentation at the 3</w:t>
            </w:r>
            <w:r w:rsidRPr="00A04DE8">
              <w:rPr>
                <w:vertAlign w:val="superscript"/>
              </w:rPr>
              <w:t>rd</w:t>
            </w:r>
            <w:r w:rsidRPr="00A04DE8">
              <w:t xml:space="preserve"> Joint HiLumi LHC-</w:t>
            </w:r>
            <w:r>
              <w:t>LARP Annual Meeting, Daresbury (UK)</w:t>
            </w:r>
            <w:r w:rsidRPr="00A04DE8">
              <w:t>,</w:t>
            </w:r>
            <w:r>
              <w:t xml:space="preserve"> 2013. </w:t>
            </w:r>
            <w:hyperlink r:id="rId61" w:history="1">
              <w:r w:rsidRPr="00A2519A">
                <w:rPr>
                  <w:rStyle w:val="Hyperlink"/>
                </w:rPr>
                <w:t>http://indico.cern.ch/event/257368</w:t>
              </w:r>
            </w:hyperlink>
            <w:r>
              <w:t xml:space="preserve"> </w:t>
            </w:r>
          </w:p>
        </w:tc>
      </w:tr>
      <w:tr w:rsidR="004C4D1F" w:rsidRPr="00AB02C2" w14:paraId="3B5DE733" w14:textId="77777777" w:rsidTr="00280270">
        <w:tc>
          <w:tcPr>
            <w:tcW w:w="583" w:type="dxa"/>
          </w:tcPr>
          <w:p w14:paraId="4E9E353B" w14:textId="77777777" w:rsidR="004C4D1F" w:rsidRPr="00AB02C2" w:rsidRDefault="004C4D1F" w:rsidP="00621361">
            <w:pPr>
              <w:tabs>
                <w:tab w:val="left" w:pos="2364"/>
              </w:tabs>
            </w:pPr>
            <w:r>
              <w:t>[41]</w:t>
            </w:r>
          </w:p>
        </w:tc>
        <w:tc>
          <w:tcPr>
            <w:tcW w:w="10288" w:type="dxa"/>
          </w:tcPr>
          <w:p w14:paraId="266CEA1B" w14:textId="77777777" w:rsidR="004C4D1F" w:rsidRPr="00AB02C2" w:rsidRDefault="004C4D1F" w:rsidP="00621361">
            <w:pPr>
              <w:tabs>
                <w:tab w:val="left" w:pos="2364"/>
              </w:tabs>
            </w:pPr>
            <w:r>
              <w:t xml:space="preserve">Review of hollow e-lens for the LHC collimation, </w:t>
            </w:r>
            <w:hyperlink r:id="rId62" w:history="1">
              <w:r w:rsidRPr="00111A10">
                <w:rPr>
                  <w:rStyle w:val="Hyperlink"/>
                </w:rPr>
                <w:t>https://indico.cern.ch/event/213752</w:t>
              </w:r>
            </w:hyperlink>
            <w:r>
              <w:t xml:space="preserve"> </w:t>
            </w:r>
          </w:p>
        </w:tc>
      </w:tr>
      <w:tr w:rsidR="004C4D1F" w:rsidRPr="00AB02C2" w14:paraId="7E04909F" w14:textId="77777777" w:rsidTr="00280270">
        <w:tc>
          <w:tcPr>
            <w:tcW w:w="583" w:type="dxa"/>
          </w:tcPr>
          <w:p w14:paraId="1C7B5DC1" w14:textId="77777777" w:rsidR="004C4D1F" w:rsidRPr="00AB02C2" w:rsidRDefault="004C4D1F" w:rsidP="00621361">
            <w:pPr>
              <w:tabs>
                <w:tab w:val="left" w:pos="2364"/>
              </w:tabs>
            </w:pPr>
            <w:r>
              <w:t>[42]</w:t>
            </w:r>
          </w:p>
        </w:tc>
        <w:tc>
          <w:tcPr>
            <w:tcW w:w="10288" w:type="dxa"/>
          </w:tcPr>
          <w:p w14:paraId="43C880DE" w14:textId="77777777" w:rsidR="004C4D1F" w:rsidRPr="00AB02C2" w:rsidRDefault="004C4D1F" w:rsidP="00621361">
            <w:pPr>
              <w:tabs>
                <w:tab w:val="left" w:pos="2364"/>
              </w:tabs>
            </w:pPr>
            <w:r>
              <w:t>G. Stancari</w:t>
            </w:r>
            <w:r w:rsidRPr="00A04DE8">
              <w:t>, “</w:t>
            </w:r>
            <w:r w:rsidRPr="00B2776A">
              <w:rPr>
                <w:bCs/>
              </w:rPr>
              <w:t>Progress towards the conceptual design of a hollow electron lens for the LHC</w:t>
            </w:r>
            <w:r w:rsidRPr="00A04DE8">
              <w:t xml:space="preserve">”, </w:t>
            </w:r>
            <w:r>
              <w:t>p</w:t>
            </w:r>
            <w:r w:rsidRPr="00A04DE8">
              <w:t>resentation at the 3</w:t>
            </w:r>
            <w:r w:rsidRPr="00A04DE8">
              <w:rPr>
                <w:vertAlign w:val="superscript"/>
              </w:rPr>
              <w:t>rd</w:t>
            </w:r>
            <w:r w:rsidRPr="00A04DE8">
              <w:t xml:space="preserve"> Joint HiLumi LHC-</w:t>
            </w:r>
            <w:r>
              <w:t>LARP Annual Meeting, Daresbury (UK)</w:t>
            </w:r>
            <w:r w:rsidRPr="00A04DE8">
              <w:t>,</w:t>
            </w:r>
            <w:r>
              <w:t xml:space="preserve"> 2013. </w:t>
            </w:r>
            <w:hyperlink r:id="rId63" w:history="1">
              <w:r w:rsidRPr="00A2519A">
                <w:rPr>
                  <w:rStyle w:val="Hyperlink"/>
                </w:rPr>
                <w:t>http://indico.cern.ch/event/257368</w:t>
              </w:r>
            </w:hyperlink>
            <w:r>
              <w:t xml:space="preserve"> </w:t>
            </w:r>
          </w:p>
        </w:tc>
      </w:tr>
      <w:tr w:rsidR="004C4D1F" w:rsidRPr="00AB02C2" w14:paraId="02F9E668" w14:textId="77777777" w:rsidTr="00280270">
        <w:tc>
          <w:tcPr>
            <w:tcW w:w="583" w:type="dxa"/>
          </w:tcPr>
          <w:p w14:paraId="102D2B03" w14:textId="77777777" w:rsidR="004C4D1F" w:rsidRPr="00AB02C2" w:rsidRDefault="004C4D1F" w:rsidP="00621361">
            <w:pPr>
              <w:tabs>
                <w:tab w:val="left" w:pos="2364"/>
              </w:tabs>
            </w:pPr>
            <w:r>
              <w:t>[43]</w:t>
            </w:r>
          </w:p>
        </w:tc>
        <w:tc>
          <w:tcPr>
            <w:tcW w:w="10288" w:type="dxa"/>
          </w:tcPr>
          <w:p w14:paraId="2FD7C052" w14:textId="77777777" w:rsidR="004C4D1F" w:rsidRPr="00AB02C2" w:rsidRDefault="004C4D1F" w:rsidP="00621361">
            <w:pPr>
              <w:tabs>
                <w:tab w:val="left" w:pos="2364"/>
              </w:tabs>
            </w:pPr>
            <w:r>
              <w:t>W. Scandale</w:t>
            </w:r>
            <w:r w:rsidRPr="00A04DE8">
              <w:t>, “</w:t>
            </w:r>
            <w:r>
              <w:rPr>
                <w:bCs/>
              </w:rPr>
              <w:t>Crystal-based collimation in modern hadron colliders,</w:t>
            </w:r>
            <w:r>
              <w:t>”</w:t>
            </w:r>
            <w:r w:rsidRPr="00A04DE8">
              <w:t xml:space="preserve"> </w:t>
            </w:r>
            <w:r w:rsidRPr="009D4D88">
              <w:rPr>
                <w:bCs/>
              </w:rPr>
              <w:t>Int.J.Mod.Phys. A25S1 (2010) 70-85</w:t>
            </w:r>
          </w:p>
        </w:tc>
      </w:tr>
      <w:tr w:rsidR="004C4D1F" w:rsidRPr="00AB02C2" w14:paraId="429F2440" w14:textId="77777777" w:rsidTr="00280270">
        <w:tc>
          <w:tcPr>
            <w:tcW w:w="583" w:type="dxa"/>
          </w:tcPr>
          <w:p w14:paraId="4808C460" w14:textId="77777777" w:rsidR="004C4D1F" w:rsidRPr="00AB02C2" w:rsidRDefault="004C4D1F" w:rsidP="00621361">
            <w:pPr>
              <w:tabs>
                <w:tab w:val="left" w:pos="2364"/>
              </w:tabs>
            </w:pPr>
            <w:r>
              <w:t>[44]</w:t>
            </w:r>
          </w:p>
        </w:tc>
        <w:tc>
          <w:tcPr>
            <w:tcW w:w="10288" w:type="dxa"/>
          </w:tcPr>
          <w:p w14:paraId="1362713E" w14:textId="77777777" w:rsidR="004C4D1F" w:rsidRPr="00AB02C2" w:rsidRDefault="004C4D1F" w:rsidP="00621361">
            <w:pPr>
              <w:tabs>
                <w:tab w:val="left" w:pos="2364"/>
              </w:tabs>
            </w:pPr>
            <w:r>
              <w:t xml:space="preserve">D. Mirarchi </w:t>
            </w:r>
            <w:r>
              <w:rPr>
                <w:i/>
              </w:rPr>
              <w:t>et al.</w:t>
            </w:r>
            <w:r w:rsidRPr="00A04DE8">
              <w:t>, “</w:t>
            </w:r>
            <w:r>
              <w:rPr>
                <w:bCs/>
              </w:rPr>
              <w:t>Layouts for crystal collimation tests at the LHC,</w:t>
            </w:r>
            <w:r>
              <w:t>” proc. of IPAC2013, Shanghai (China)</w:t>
            </w:r>
            <w:r w:rsidRPr="00A04DE8">
              <w:t xml:space="preserve"> </w:t>
            </w:r>
            <w:r w:rsidRPr="00A80510">
              <w:t>https://cds.cern.ch/record/1573725?ln=en</w:t>
            </w:r>
            <w:r>
              <w:t xml:space="preserve"> </w:t>
            </w:r>
          </w:p>
        </w:tc>
      </w:tr>
      <w:tr w:rsidR="004C4D1F" w:rsidRPr="006537F6" w14:paraId="4C560715" w14:textId="77777777" w:rsidTr="00280270">
        <w:tc>
          <w:tcPr>
            <w:tcW w:w="583" w:type="dxa"/>
          </w:tcPr>
          <w:p w14:paraId="6E3E8516" w14:textId="77777777" w:rsidR="004C4D1F" w:rsidRPr="00AB02C2" w:rsidRDefault="004C4D1F" w:rsidP="00621361">
            <w:pPr>
              <w:tabs>
                <w:tab w:val="left" w:pos="2364"/>
              </w:tabs>
            </w:pPr>
            <w:r>
              <w:t>[45]</w:t>
            </w:r>
          </w:p>
        </w:tc>
        <w:tc>
          <w:tcPr>
            <w:tcW w:w="10288" w:type="dxa"/>
          </w:tcPr>
          <w:p w14:paraId="6F849506" w14:textId="77777777" w:rsidR="004C4D1F" w:rsidRPr="006537F6" w:rsidRDefault="004C4D1F" w:rsidP="00621361">
            <w:pPr>
              <w:tabs>
                <w:tab w:val="left" w:pos="2364"/>
              </w:tabs>
              <w:rPr>
                <w:bCs/>
              </w:rPr>
            </w:pPr>
            <w:r>
              <w:t xml:space="preserve">W. Scandale </w:t>
            </w:r>
            <w:r>
              <w:rPr>
                <w:i/>
              </w:rPr>
              <w:t>et al.</w:t>
            </w:r>
            <w:r w:rsidRPr="00A04DE8">
              <w:t>, “</w:t>
            </w:r>
            <w:r w:rsidRPr="006537F6">
              <w:rPr>
                <w:bCs/>
              </w:rPr>
              <w:t>Comparative results on collimation of the SPS beam of protons and Pb ions with bent cry</w:t>
            </w:r>
            <w:r w:rsidRPr="006537F6">
              <w:rPr>
                <w:bCs/>
              </w:rPr>
              <w:t>s</w:t>
            </w:r>
            <w:r w:rsidRPr="006537F6">
              <w:rPr>
                <w:bCs/>
              </w:rPr>
              <w:t>tals</w:t>
            </w:r>
            <w:r w:rsidRPr="00DA499C">
              <w:rPr>
                <w:bCs/>
              </w:rPr>
              <w:t>,</w:t>
            </w:r>
            <w:r w:rsidRPr="0041757F">
              <w:t xml:space="preserve">” </w:t>
            </w:r>
            <w:r w:rsidRPr="006537F6">
              <w:rPr>
                <w:bCs/>
              </w:rPr>
              <w:t>Phys.Lett. B703 (2011) 547-551</w:t>
            </w:r>
          </w:p>
        </w:tc>
      </w:tr>
      <w:tr w:rsidR="004C4D1F" w:rsidRPr="00AB02C2" w14:paraId="187B1999" w14:textId="77777777" w:rsidTr="00280270">
        <w:tc>
          <w:tcPr>
            <w:tcW w:w="583" w:type="dxa"/>
          </w:tcPr>
          <w:p w14:paraId="1B5A8CDE" w14:textId="77777777" w:rsidR="004C4D1F" w:rsidRPr="00AB02C2" w:rsidRDefault="004C4D1F" w:rsidP="00621361">
            <w:pPr>
              <w:tabs>
                <w:tab w:val="left" w:pos="2364"/>
              </w:tabs>
            </w:pPr>
            <w:r>
              <w:t>[46]</w:t>
            </w:r>
          </w:p>
        </w:tc>
        <w:tc>
          <w:tcPr>
            <w:tcW w:w="10288" w:type="dxa"/>
          </w:tcPr>
          <w:p w14:paraId="7BDAEB20" w14:textId="77777777" w:rsidR="004C4D1F" w:rsidRPr="00AB02C2" w:rsidRDefault="004C4D1F" w:rsidP="00621361">
            <w:pPr>
              <w:tabs>
                <w:tab w:val="left" w:pos="2364"/>
              </w:tabs>
            </w:pPr>
            <w:r>
              <w:t>W. </w:t>
            </w:r>
            <w:r w:rsidRPr="0041757F">
              <w:t>Scandale</w:t>
            </w:r>
            <w:r>
              <w:t xml:space="preserve"> </w:t>
            </w:r>
            <w:r>
              <w:rPr>
                <w:i/>
              </w:rPr>
              <w:t>et al.</w:t>
            </w:r>
            <w:r w:rsidRPr="0041757F">
              <w:t>, “</w:t>
            </w:r>
            <w:r w:rsidRPr="00F34D44">
              <w:rPr>
                <w:bCs/>
              </w:rPr>
              <w:t>Optimization of the crystal-assisted collimation of the SPS beam</w:t>
            </w:r>
            <w:r w:rsidRPr="00871665">
              <w:rPr>
                <w:bCs/>
              </w:rPr>
              <w:t>,</w:t>
            </w:r>
            <w:r w:rsidRPr="00871665">
              <w:t xml:space="preserve">” </w:t>
            </w:r>
            <w:r w:rsidRPr="00871665">
              <w:rPr>
                <w:bCs/>
              </w:rPr>
              <w:t>Phys.</w:t>
            </w:r>
            <w:r>
              <w:rPr>
                <w:bCs/>
              </w:rPr>
              <w:t xml:space="preserve"> </w:t>
            </w:r>
            <w:r w:rsidRPr="00871665">
              <w:rPr>
                <w:bCs/>
              </w:rPr>
              <w:t>Lett. B726 (2013) 182-186</w:t>
            </w:r>
          </w:p>
        </w:tc>
      </w:tr>
      <w:tr w:rsidR="004C4D1F" w:rsidRPr="00AB02C2" w14:paraId="3E7D0CFF" w14:textId="77777777" w:rsidTr="00280270">
        <w:tc>
          <w:tcPr>
            <w:tcW w:w="583" w:type="dxa"/>
          </w:tcPr>
          <w:p w14:paraId="4591B682" w14:textId="77777777" w:rsidR="004C4D1F" w:rsidRPr="00AB02C2" w:rsidRDefault="004C4D1F" w:rsidP="00621361">
            <w:pPr>
              <w:tabs>
                <w:tab w:val="left" w:pos="2364"/>
              </w:tabs>
            </w:pPr>
            <w:r>
              <w:t>[47]</w:t>
            </w:r>
          </w:p>
        </w:tc>
        <w:tc>
          <w:tcPr>
            <w:tcW w:w="10288" w:type="dxa"/>
          </w:tcPr>
          <w:p w14:paraId="02136E59" w14:textId="77777777" w:rsidR="004C4D1F" w:rsidRPr="00AB02C2" w:rsidRDefault="004C4D1F" w:rsidP="00621361">
            <w:pPr>
              <w:tabs>
                <w:tab w:val="left" w:pos="2364"/>
              </w:tabs>
            </w:pPr>
            <w:r>
              <w:t>W. </w:t>
            </w:r>
            <w:r w:rsidRPr="0041757F">
              <w:t>Scandale</w:t>
            </w:r>
            <w:r>
              <w:t xml:space="preserve"> </w:t>
            </w:r>
            <w:r>
              <w:rPr>
                <w:i/>
              </w:rPr>
              <w:t>et al</w:t>
            </w:r>
            <w:r w:rsidRPr="00F34D44">
              <w:rPr>
                <w:i/>
              </w:rPr>
              <w:t>.</w:t>
            </w:r>
            <w:r w:rsidRPr="00F34D44">
              <w:t>, “</w:t>
            </w:r>
            <w:r w:rsidRPr="00871665">
              <w:rPr>
                <w:bCs/>
              </w:rPr>
              <w:t>Strong reduction of the off-momentum halo in crystal assisted collimation of the SPS beam</w:t>
            </w:r>
            <w:r w:rsidRPr="00F34D44">
              <w:rPr>
                <w:bCs/>
              </w:rPr>
              <w:t>,</w:t>
            </w:r>
            <w:r w:rsidRPr="00F34D44">
              <w:t xml:space="preserve">” </w:t>
            </w:r>
            <w:r w:rsidRPr="00871665">
              <w:rPr>
                <w:bCs/>
              </w:rPr>
              <w:t>Phys.Lett. B714 (2012) 231-236</w:t>
            </w:r>
          </w:p>
        </w:tc>
      </w:tr>
      <w:tr w:rsidR="004C4D1F" w:rsidRPr="00B75CB4" w14:paraId="09FE8EA1" w14:textId="77777777" w:rsidTr="00280270">
        <w:tc>
          <w:tcPr>
            <w:tcW w:w="583" w:type="dxa"/>
          </w:tcPr>
          <w:p w14:paraId="5E68631C" w14:textId="77777777" w:rsidR="004C4D1F" w:rsidRPr="00AB02C2" w:rsidRDefault="004C4D1F" w:rsidP="00621361">
            <w:pPr>
              <w:tabs>
                <w:tab w:val="left" w:pos="2364"/>
              </w:tabs>
            </w:pPr>
            <w:r>
              <w:t>[48]</w:t>
            </w:r>
          </w:p>
        </w:tc>
        <w:tc>
          <w:tcPr>
            <w:tcW w:w="10288" w:type="dxa"/>
          </w:tcPr>
          <w:p w14:paraId="65AF1D29" w14:textId="77777777" w:rsidR="004C4D1F" w:rsidRPr="000779E1" w:rsidRDefault="004C4D1F" w:rsidP="00621361">
            <w:pPr>
              <w:tabs>
                <w:tab w:val="left" w:pos="2364"/>
              </w:tabs>
              <w:rPr>
                <w:lang w:val="fr-CH"/>
              </w:rPr>
            </w:pPr>
            <w:r w:rsidRPr="000779E1">
              <w:rPr>
                <w:lang w:val="fr-CH"/>
              </w:rPr>
              <w:t xml:space="preserve">CERN </w:t>
            </w:r>
            <w:r>
              <w:rPr>
                <w:lang w:val="fr-CH"/>
              </w:rPr>
              <w:t>EDMS</w:t>
            </w:r>
            <w:r w:rsidRPr="000779E1">
              <w:rPr>
                <w:lang w:val="fr-CH"/>
              </w:rPr>
              <w:t xml:space="preserve"> document 1329235, LHC-TEC-EC-0001 (2013).</w:t>
            </w:r>
          </w:p>
        </w:tc>
      </w:tr>
      <w:tr w:rsidR="004C4D1F" w:rsidRPr="00683164" w14:paraId="419194ED" w14:textId="77777777" w:rsidTr="00280270">
        <w:tc>
          <w:tcPr>
            <w:tcW w:w="583" w:type="dxa"/>
          </w:tcPr>
          <w:p w14:paraId="05B27D13" w14:textId="77777777" w:rsidR="004C4D1F" w:rsidRPr="00AB02C2" w:rsidRDefault="004C4D1F" w:rsidP="00621361">
            <w:pPr>
              <w:tabs>
                <w:tab w:val="left" w:pos="2364"/>
              </w:tabs>
            </w:pPr>
            <w:r>
              <w:t>[49]</w:t>
            </w:r>
          </w:p>
        </w:tc>
        <w:tc>
          <w:tcPr>
            <w:tcW w:w="10288" w:type="dxa"/>
          </w:tcPr>
          <w:p w14:paraId="2B74F96D" w14:textId="77777777" w:rsidR="004C4D1F" w:rsidRPr="00683164" w:rsidRDefault="004C4D1F" w:rsidP="00621361">
            <w:pPr>
              <w:tabs>
                <w:tab w:val="left" w:pos="2364"/>
              </w:tabs>
            </w:pPr>
            <w:r w:rsidRPr="00683164">
              <w:t>A. Faus-Golfe</w:t>
            </w:r>
            <w:r>
              <w:t xml:space="preserve"> </w:t>
            </w:r>
            <w:r>
              <w:rPr>
                <w:i/>
              </w:rPr>
              <w:t>et al.</w:t>
            </w:r>
            <w:r>
              <w:t xml:space="preserve">, “Non-linear collimation in linear and circular colliders,” proc. of EPAC2006, Edinbourgh (UK). </w:t>
            </w:r>
            <w:hyperlink r:id="rId64" w:history="1">
              <w:r w:rsidRPr="00C255B3">
                <w:rPr>
                  <w:rStyle w:val="Hyperlink"/>
                </w:rPr>
                <w:t>http://accelconf.web.cern.ch/AccelConf/e06/PAPERS/WEXFI03.PDF</w:t>
              </w:r>
            </w:hyperlink>
            <w:r>
              <w:t xml:space="preserve"> </w:t>
            </w:r>
          </w:p>
        </w:tc>
      </w:tr>
      <w:tr w:rsidR="004C4D1F" w:rsidRPr="00683164" w14:paraId="041817D2" w14:textId="77777777" w:rsidTr="00280270">
        <w:tc>
          <w:tcPr>
            <w:tcW w:w="583" w:type="dxa"/>
          </w:tcPr>
          <w:p w14:paraId="090B2922" w14:textId="77777777" w:rsidR="004C4D1F" w:rsidRPr="00AB02C2" w:rsidRDefault="004C4D1F" w:rsidP="00621361">
            <w:pPr>
              <w:tabs>
                <w:tab w:val="left" w:pos="2364"/>
              </w:tabs>
            </w:pPr>
            <w:r>
              <w:t>[50]</w:t>
            </w:r>
          </w:p>
        </w:tc>
        <w:tc>
          <w:tcPr>
            <w:tcW w:w="10288" w:type="dxa"/>
          </w:tcPr>
          <w:p w14:paraId="0C35B973" w14:textId="77777777" w:rsidR="004C4D1F" w:rsidRPr="00683164" w:rsidRDefault="004C4D1F" w:rsidP="00621361">
            <w:pPr>
              <w:tabs>
                <w:tab w:val="left" w:pos="2364"/>
              </w:tabs>
            </w:pPr>
            <w:r>
              <w:t xml:space="preserve">L. Lari </w:t>
            </w:r>
            <w:r>
              <w:rPr>
                <w:i/>
              </w:rPr>
              <w:t>et al.</w:t>
            </w:r>
            <w:r>
              <w:t xml:space="preserve">, “Studies for an alternative LHC non-linear collimation system,” proc. of IPAC2012 . </w:t>
            </w:r>
            <w:hyperlink r:id="rId65" w:history="1">
              <w:r w:rsidRPr="00C255B3">
                <w:rPr>
                  <w:rStyle w:val="Hyperlink"/>
                </w:rPr>
                <w:t>http://accelconf.web.cern.ch/AccelConf/IPAC2012/papers/moppd077.pdf</w:t>
              </w:r>
            </w:hyperlink>
            <w:r>
              <w:t xml:space="preserve"> </w:t>
            </w:r>
          </w:p>
        </w:tc>
      </w:tr>
      <w:tr w:rsidR="004C4D1F" w14:paraId="110FB737" w14:textId="77777777" w:rsidTr="00280270">
        <w:tc>
          <w:tcPr>
            <w:tcW w:w="583" w:type="dxa"/>
          </w:tcPr>
          <w:p w14:paraId="2B5678C1" w14:textId="77777777" w:rsidR="004C4D1F" w:rsidRDefault="004C4D1F" w:rsidP="00621361">
            <w:pPr>
              <w:tabs>
                <w:tab w:val="left" w:pos="2364"/>
              </w:tabs>
            </w:pPr>
            <w:r>
              <w:t>[51]</w:t>
            </w:r>
          </w:p>
        </w:tc>
        <w:tc>
          <w:tcPr>
            <w:tcW w:w="10288" w:type="dxa"/>
          </w:tcPr>
          <w:p w14:paraId="2F63570F" w14:textId="77777777" w:rsidR="004C4D1F" w:rsidRDefault="004C4D1F" w:rsidP="00621361">
            <w:pPr>
              <w:tabs>
                <w:tab w:val="left" w:pos="2364"/>
              </w:tabs>
            </w:pPr>
            <w:r w:rsidRPr="00453D8C">
              <w:t xml:space="preserve">H.-H. Braun </w:t>
            </w:r>
            <w:r w:rsidRPr="00453D8C">
              <w:rPr>
                <w:i/>
              </w:rPr>
              <w:t xml:space="preserve">et al, </w:t>
            </w:r>
            <w:r>
              <w:t>“</w:t>
            </w:r>
            <w:r w:rsidRPr="00453D8C">
              <w:t>Collimation of Heavy Ion Beams in LHC</w:t>
            </w:r>
            <w:r>
              <w:t xml:space="preserve">”, proceedings of EPAC 2004, Lucerne, </w:t>
            </w:r>
            <w:hyperlink r:id="rId66" w:history="1">
              <w:r w:rsidRPr="00CD14EE">
                <w:rPr>
                  <w:rStyle w:val="Hyperlink"/>
                </w:rPr>
                <w:t>http://accelconf.web.cern.ch/AccelConf/e04/PAPERS/MOPLT010.PDF</w:t>
              </w:r>
            </w:hyperlink>
            <w:r>
              <w:t xml:space="preserve"> (2004).</w:t>
            </w:r>
          </w:p>
        </w:tc>
      </w:tr>
      <w:tr w:rsidR="004C4D1F" w:rsidRPr="00453D8C" w14:paraId="01F3C8F5" w14:textId="77777777" w:rsidTr="00280270">
        <w:tc>
          <w:tcPr>
            <w:tcW w:w="583" w:type="dxa"/>
          </w:tcPr>
          <w:p w14:paraId="22F46783" w14:textId="77777777" w:rsidR="004C4D1F" w:rsidRDefault="004C4D1F" w:rsidP="00621361">
            <w:pPr>
              <w:tabs>
                <w:tab w:val="left" w:pos="2364"/>
              </w:tabs>
            </w:pPr>
            <w:r>
              <w:t>[52]</w:t>
            </w:r>
          </w:p>
        </w:tc>
        <w:tc>
          <w:tcPr>
            <w:tcW w:w="10288" w:type="dxa"/>
          </w:tcPr>
          <w:p w14:paraId="1533DEB7" w14:textId="77777777" w:rsidR="004C4D1F" w:rsidRPr="00453D8C" w:rsidRDefault="004C4D1F" w:rsidP="00621361">
            <w:pPr>
              <w:tabs>
                <w:tab w:val="left" w:pos="2364"/>
              </w:tabs>
            </w:pPr>
            <w:r w:rsidRPr="00453D8C">
              <w:t xml:space="preserve">LHC Collimation Review 2009,  </w:t>
            </w:r>
            <w:hyperlink r:id="rId67" w:history="1">
              <w:r w:rsidRPr="00CD14EE">
                <w:rPr>
                  <w:rStyle w:val="Hyperlink"/>
                </w:rPr>
                <w:t>http://indico.cern.ch/conferenceDisplay.py?confId=55195</w:t>
              </w:r>
            </w:hyperlink>
          </w:p>
        </w:tc>
      </w:tr>
      <w:tr w:rsidR="004C4D1F" w:rsidRPr="00453D8C" w14:paraId="7B73207D" w14:textId="77777777" w:rsidTr="00280270">
        <w:tc>
          <w:tcPr>
            <w:tcW w:w="583" w:type="dxa"/>
          </w:tcPr>
          <w:p w14:paraId="00711482" w14:textId="77777777" w:rsidR="004C4D1F" w:rsidRDefault="004C4D1F" w:rsidP="00621361">
            <w:pPr>
              <w:tabs>
                <w:tab w:val="left" w:pos="2364"/>
              </w:tabs>
            </w:pPr>
            <w:r>
              <w:t>[53]</w:t>
            </w:r>
          </w:p>
        </w:tc>
        <w:tc>
          <w:tcPr>
            <w:tcW w:w="10288" w:type="dxa"/>
          </w:tcPr>
          <w:p w14:paraId="0D2C66DF" w14:textId="77777777" w:rsidR="004C4D1F" w:rsidRPr="00453D8C" w:rsidRDefault="004C4D1F" w:rsidP="00621361">
            <w:pPr>
              <w:tabs>
                <w:tab w:val="left" w:pos="2364"/>
              </w:tabs>
            </w:pPr>
            <w:r>
              <w:t>J.M. Jowett</w:t>
            </w:r>
            <w:r w:rsidRPr="00453D8C">
              <w:t xml:space="preserve"> </w:t>
            </w:r>
            <w:r w:rsidRPr="00453D8C">
              <w:rPr>
                <w:i/>
              </w:rPr>
              <w:t xml:space="preserve">et al, </w:t>
            </w:r>
            <w:r>
              <w:t>“</w:t>
            </w:r>
            <w:r w:rsidRPr="00453D8C">
              <w:t xml:space="preserve">Heavy Ion Beams in </w:t>
            </w:r>
            <w:r>
              <w:t xml:space="preserve">the </w:t>
            </w:r>
            <w:r w:rsidRPr="00453D8C">
              <w:t>LHC</w:t>
            </w:r>
            <w:r>
              <w:t xml:space="preserve">”, proceedings of PAC 2003, Portland (2003),  </w:t>
            </w:r>
            <w:hyperlink r:id="rId68" w:history="1">
              <w:r w:rsidRPr="00CD14EE">
                <w:rPr>
                  <w:rStyle w:val="Hyperlink"/>
                </w:rPr>
                <w:t>http://accelconf.web.cern.ch/AccelConf/p03/PAPERS/TPPB029.PDF</w:t>
              </w:r>
            </w:hyperlink>
          </w:p>
        </w:tc>
      </w:tr>
      <w:tr w:rsidR="004C4D1F" w:rsidRPr="00453D8C" w14:paraId="30FB7CF5" w14:textId="77777777" w:rsidTr="00280270">
        <w:tc>
          <w:tcPr>
            <w:tcW w:w="583" w:type="dxa"/>
          </w:tcPr>
          <w:p w14:paraId="0AB2644A" w14:textId="77777777" w:rsidR="004C4D1F" w:rsidRDefault="004C4D1F" w:rsidP="00621361">
            <w:pPr>
              <w:tabs>
                <w:tab w:val="left" w:pos="2364"/>
              </w:tabs>
            </w:pPr>
            <w:r>
              <w:t>[54]</w:t>
            </w:r>
          </w:p>
        </w:tc>
        <w:tc>
          <w:tcPr>
            <w:tcW w:w="10288" w:type="dxa"/>
          </w:tcPr>
          <w:p w14:paraId="78BE20C1" w14:textId="77777777" w:rsidR="00280270" w:rsidRPr="00453D8C" w:rsidRDefault="004C4D1F" w:rsidP="00621361">
            <w:pPr>
              <w:tabs>
                <w:tab w:val="left" w:pos="2364"/>
              </w:tabs>
            </w:pPr>
            <w:r>
              <w:t xml:space="preserve">R. Bruce </w:t>
            </w:r>
            <w:r>
              <w:rPr>
                <w:i/>
              </w:rPr>
              <w:t xml:space="preserve">et al, </w:t>
            </w:r>
            <w:r w:rsidRPr="00097ECF">
              <w:t xml:space="preserve">“Beam losses from ultraperipheral nuclear collisions between </w:t>
            </w:r>
            <w:r w:rsidRPr="00097ECF">
              <w:rPr>
                <w:vertAlign w:val="superscript"/>
              </w:rPr>
              <w:t>208</w:t>
            </w:r>
            <w:r w:rsidRPr="00097ECF">
              <w:t>Pb</w:t>
            </w:r>
            <w:r w:rsidRPr="00097ECF">
              <w:rPr>
                <w:vertAlign w:val="superscript"/>
              </w:rPr>
              <w:t>82+</w:t>
            </w:r>
            <w:r w:rsidRPr="00097ECF">
              <w:t xml:space="preserve"> ions in the Large Hadron Collider and their alleviation”</w:t>
            </w:r>
            <w:r>
              <w:t xml:space="preserve">, </w:t>
            </w:r>
            <w:r w:rsidRPr="005B38C6">
              <w:t>Phys. Rev. ST Acc</w:t>
            </w:r>
            <w:r>
              <w:t>el. Beams 12, 071002 (2009).</w:t>
            </w:r>
          </w:p>
        </w:tc>
      </w:tr>
    </w:tbl>
    <w:p w14:paraId="3AF58BC3" w14:textId="77777777" w:rsidR="00D81D6A" w:rsidRDefault="00D81D6A" w:rsidP="00D81D6A">
      <w:pPr>
        <w:pStyle w:val="Paragraph"/>
        <w:ind w:left="567" w:hanging="567"/>
      </w:pPr>
      <w:r>
        <w:t>[55]</w:t>
      </w:r>
      <w:r>
        <w:tab/>
        <w:t xml:space="preserve">R. Assmann et al., Collimation chapter of the LHC Design Report, edited by O. Brüning et al., </w:t>
      </w:r>
      <w:hyperlink r:id="rId69" w:history="1">
        <w:r w:rsidRPr="00D13839">
          <w:rPr>
            <w:rStyle w:val="Hyperlink"/>
          </w:rPr>
          <w:t>http://ab-div.web.cern.ch/ab-div/Publications/LHC-DesignReport.html</w:t>
        </w:r>
      </w:hyperlink>
      <w:r>
        <w:t xml:space="preserve">   </w:t>
      </w:r>
    </w:p>
    <w:p w14:paraId="78FF79A0" w14:textId="77777777" w:rsidR="00D81D6A" w:rsidRDefault="00D81D6A" w:rsidP="00D81D6A">
      <w:pPr>
        <w:pStyle w:val="Paragraph"/>
        <w:ind w:left="567" w:hanging="567"/>
      </w:pPr>
      <w:r>
        <w:t>[56]</w:t>
      </w:r>
      <w:r>
        <w:tab/>
        <w:t xml:space="preserve">HiLumi WP2 deliverable document D2.1, </w:t>
      </w:r>
      <w:hyperlink r:id="rId70" w:history="1">
        <w:r w:rsidRPr="00D13839">
          <w:rPr>
            <w:rStyle w:val="Hyperlink"/>
          </w:rPr>
          <w:t>https://cds.cern.ch/record/1557082/files/CERN-ACC-2013-009.pdf</w:t>
        </w:r>
      </w:hyperlink>
      <w:r>
        <w:t xml:space="preserve">  </w:t>
      </w:r>
    </w:p>
    <w:p w14:paraId="7BE9DB65" w14:textId="77777777" w:rsidR="00D81D6A" w:rsidRDefault="00D81D6A" w:rsidP="00D81D6A">
      <w:pPr>
        <w:pStyle w:val="Paragraph"/>
        <w:ind w:left="567" w:hanging="567"/>
      </w:pPr>
      <w:r>
        <w:t>[57]</w:t>
      </w:r>
      <w:r>
        <w:tab/>
        <w:t xml:space="preserve">HiLumi WP2 milestone document M29, “Initial estimate of machine impedance”, </w:t>
      </w:r>
      <w:hyperlink r:id="rId71" w:history="1">
        <w:r w:rsidRPr="00D13839">
          <w:rPr>
            <w:rStyle w:val="Hyperlink"/>
          </w:rPr>
          <w:t>https://cds.cern.ch/record/1644770/files/CERN-ACC-2014-0005.pdf</w:t>
        </w:r>
      </w:hyperlink>
      <w:r>
        <w:t xml:space="preserve">  </w:t>
      </w:r>
    </w:p>
    <w:p w14:paraId="55929DA9" w14:textId="77777777" w:rsidR="00D81D6A" w:rsidRDefault="00D81D6A" w:rsidP="00D81D6A">
      <w:pPr>
        <w:pStyle w:val="Paragraph"/>
        <w:ind w:left="567" w:hanging="567"/>
      </w:pPr>
      <w:r>
        <w:t>[58]</w:t>
      </w:r>
      <w:r>
        <w:tab/>
        <w:t xml:space="preserve">HiLumi WP2 milestone document M31, “Preliminary estimates of beam-beam effect”, </w:t>
      </w:r>
      <w:hyperlink r:id="rId72" w:history="1">
        <w:r w:rsidRPr="00D13839">
          <w:rPr>
            <w:rStyle w:val="Hyperlink"/>
          </w:rPr>
          <w:t>http://cds.cern.ch/record/1709432/files/CERN-ACC-2014-0066.pdf</w:t>
        </w:r>
      </w:hyperlink>
      <w:r>
        <w:t xml:space="preserve"> </w:t>
      </w:r>
    </w:p>
    <w:p w14:paraId="74B752DA" w14:textId="77777777" w:rsidR="00D81D6A" w:rsidRDefault="00D81D6A" w:rsidP="00D81D6A">
      <w:pPr>
        <w:pStyle w:val="Paragraph"/>
        <w:ind w:left="567" w:hanging="567"/>
      </w:pPr>
      <w:r>
        <w:t>[59]</w:t>
      </w:r>
      <w:r>
        <w:tab/>
        <w:t xml:space="preserve">Recommendation of 2013 Collimation Project review panel, </w:t>
      </w:r>
      <w:hyperlink r:id="rId73" w:history="1">
        <w:r w:rsidRPr="00D13839">
          <w:rPr>
            <w:rStyle w:val="Hyperlink"/>
          </w:rPr>
          <w:t>https://indico.cern.ch/event/251588/</w:t>
        </w:r>
      </w:hyperlink>
      <w:r>
        <w:t xml:space="preserve">  </w:t>
      </w:r>
    </w:p>
    <w:p w14:paraId="37F27C11" w14:textId="77777777" w:rsidR="00D81D6A" w:rsidRDefault="00D81D6A" w:rsidP="00D81D6A">
      <w:pPr>
        <w:pStyle w:val="Paragraph"/>
        <w:ind w:left="567" w:hanging="567"/>
      </w:pPr>
      <w:r>
        <w:t>[60]</w:t>
      </w:r>
      <w:r>
        <w:tab/>
        <w:t xml:space="preserve">N. Mounet, “Trensverse impedance in the HL-LHC era”, presentation at the 3rd HiLumi Annual meeting, Daresbury, UK (2013), </w:t>
      </w:r>
      <w:hyperlink r:id="rId74" w:history="1">
        <w:r w:rsidRPr="00D13839">
          <w:rPr>
            <w:rStyle w:val="Hyperlink"/>
          </w:rPr>
          <w:t>https://indico.cern.ch/event/257368/</w:t>
        </w:r>
      </w:hyperlink>
      <w:r>
        <w:t xml:space="preserve"> </w:t>
      </w:r>
    </w:p>
    <w:p w14:paraId="6C8E7037" w14:textId="77777777" w:rsidR="00D81D6A" w:rsidRDefault="00D81D6A" w:rsidP="00D81D6A">
      <w:pPr>
        <w:pStyle w:val="Paragraph"/>
        <w:ind w:left="567" w:hanging="567"/>
      </w:pPr>
      <w:r>
        <w:t xml:space="preserve">[61] F. Carra et al., “Mechanical engineering and design of novel collimators for HL-LHC,” IPAC2014, Dresden, GE (2014). </w:t>
      </w:r>
      <w:hyperlink r:id="rId75" w:history="1">
        <w:r w:rsidRPr="00D13839">
          <w:rPr>
            <w:rStyle w:val="Hyperlink"/>
          </w:rPr>
          <w:t>http://accelconf.web.cern.ch/AccelConf/IPAC2014/papers/mopro116.pdf</w:t>
        </w:r>
      </w:hyperlink>
      <w:r>
        <w:t xml:space="preserve"> </w:t>
      </w:r>
    </w:p>
    <w:p w14:paraId="2F73D83B" w14:textId="77777777" w:rsidR="00E16AC2" w:rsidRDefault="00E16AC2" w:rsidP="00E16AC2">
      <w:pPr>
        <w:pStyle w:val="Paragraph"/>
        <w:ind w:left="567" w:hanging="567"/>
      </w:pPr>
      <w:r>
        <w:t>[</w:t>
      </w:r>
      <w:r w:rsidR="003C5A90">
        <w:t>62</w:t>
      </w:r>
      <w:r>
        <w:t>]</w:t>
      </w:r>
      <w:r>
        <w:tab/>
        <w:t xml:space="preserve">HiLumi-WP5 deliverable document 5.4, available on the HiLumi web page: </w:t>
      </w:r>
      <w:hyperlink r:id="rId76" w:history="1">
        <w:r w:rsidR="00822A3C" w:rsidRPr="00D13839">
          <w:rPr>
            <w:rStyle w:val="Hyperlink"/>
          </w:rPr>
          <w:t>http://hilumilhc.web.cern.ch/HiLumiLHC/results/deliverables/</w:t>
        </w:r>
      </w:hyperlink>
      <w:r w:rsidR="00822A3C">
        <w:t xml:space="preserve"> </w:t>
      </w:r>
    </w:p>
    <w:p w14:paraId="0A3B18CB" w14:textId="77777777" w:rsidR="00E16AC2" w:rsidRDefault="003C5A90" w:rsidP="00E16AC2">
      <w:pPr>
        <w:pStyle w:val="Paragraph"/>
        <w:ind w:left="567" w:hanging="567"/>
      </w:pPr>
      <w:r>
        <w:t>[63</w:t>
      </w:r>
      <w:r w:rsidR="00E16AC2">
        <w:t>]</w:t>
      </w:r>
      <w:r w:rsidR="00E16AC2">
        <w:tab/>
        <w:t xml:space="preserve">R. Bruce, A. Marsili, S. Redaelli, “Cleaning performance with 11 T dipoles and local dispersion suppressor collimation at the LHC”, IPAC2014, Dresden, GE (2014). </w:t>
      </w:r>
      <w:hyperlink r:id="rId77" w:history="1">
        <w:r w:rsidR="00822A3C" w:rsidRPr="00D13839">
          <w:rPr>
            <w:rStyle w:val="Hyperlink"/>
          </w:rPr>
          <w:t>http://accelconf.web.cern.ch/AccelConf/IPAC2014/papers/mopro042.pdf</w:t>
        </w:r>
      </w:hyperlink>
      <w:r w:rsidR="00822A3C">
        <w:t xml:space="preserve"> </w:t>
      </w:r>
    </w:p>
    <w:p w14:paraId="1832D08E" w14:textId="77777777" w:rsidR="00E16AC2" w:rsidRDefault="003C5A90" w:rsidP="00E16AC2">
      <w:pPr>
        <w:pStyle w:val="Paragraph"/>
        <w:ind w:left="567" w:hanging="567"/>
      </w:pPr>
      <w:r>
        <w:t>[64</w:t>
      </w:r>
      <w:r w:rsidR="00E16AC2">
        <w:t>] A. Lechner et al., “Power deposition in LHC magnets with and without dispersion suppressor co</w:t>
      </w:r>
      <w:r w:rsidR="00E16AC2">
        <w:t>l</w:t>
      </w:r>
      <w:r w:rsidR="00E16AC2">
        <w:t xml:space="preserve">limators downstream of the betatron cleaning insertion”, IPAC2014, Dresden, GE (2014). </w:t>
      </w:r>
      <w:hyperlink r:id="rId78" w:history="1">
        <w:r w:rsidR="00822A3C" w:rsidRPr="00D13839">
          <w:rPr>
            <w:rStyle w:val="Hyperlink"/>
          </w:rPr>
          <w:t>http://accelconf.web.cern.ch/AccelConf/IPAC2014/papers/mopro021.pdf</w:t>
        </w:r>
      </w:hyperlink>
      <w:r w:rsidR="00822A3C">
        <w:t xml:space="preserve"> </w:t>
      </w:r>
    </w:p>
    <w:p w14:paraId="7077A2E3" w14:textId="77777777" w:rsidR="00E16AC2" w:rsidRDefault="003C5A90" w:rsidP="00E16AC2">
      <w:pPr>
        <w:pStyle w:val="Paragraph"/>
        <w:ind w:left="567" w:hanging="567"/>
      </w:pPr>
      <w:r>
        <w:t>[65</w:t>
      </w:r>
      <w:r w:rsidR="00E16AC2">
        <w:t>]</w:t>
      </w:r>
      <w:r w:rsidR="00E16AC2">
        <w:tab/>
        <w:t xml:space="preserve">A. Marsili, R. Bruce, S. Redaelli, “Collimation cleaning for HL-LHC optics with error models,” IPAC2014, Dresden, GE (2014). </w:t>
      </w:r>
      <w:hyperlink r:id="rId79" w:history="1">
        <w:r w:rsidR="00822A3C" w:rsidRPr="00D13839">
          <w:rPr>
            <w:rStyle w:val="Hyperlink"/>
          </w:rPr>
          <w:t>http://accelconf.web.cern.ch/AccelConf/IPAC2014/papers/mopro040.pdf</w:t>
        </w:r>
      </w:hyperlink>
      <w:r w:rsidR="00822A3C">
        <w:t xml:space="preserve"> </w:t>
      </w:r>
    </w:p>
    <w:p w14:paraId="38B0CD5C" w14:textId="77777777" w:rsidR="00E16AC2" w:rsidRDefault="00E16AC2" w:rsidP="00E16AC2">
      <w:pPr>
        <w:pStyle w:val="Paragraph"/>
        <w:ind w:left="567" w:hanging="567"/>
      </w:pPr>
      <w:r>
        <w:t>[</w:t>
      </w:r>
      <w:r w:rsidR="003C5A90">
        <w:t>66</w:t>
      </w:r>
      <w:r>
        <w:t>]</w:t>
      </w:r>
      <w:r>
        <w:tab/>
        <w:t xml:space="preserve">L. Gentini, presentation at the 30th meeting of the Collimation Upgrade Specification working group, </w:t>
      </w:r>
      <w:hyperlink r:id="rId80" w:history="1">
        <w:r w:rsidR="00822A3C" w:rsidRPr="00D13839">
          <w:rPr>
            <w:rStyle w:val="Hyperlink"/>
          </w:rPr>
          <w:t>http://indico.cern.ch/event/278104/</w:t>
        </w:r>
      </w:hyperlink>
      <w:r w:rsidR="00822A3C">
        <w:t xml:space="preserve"> </w:t>
      </w:r>
    </w:p>
    <w:p w14:paraId="71C315AA" w14:textId="19F72160" w:rsidR="00C5601E" w:rsidRDefault="00C5601E" w:rsidP="00E16AC2">
      <w:pPr>
        <w:pStyle w:val="Paragraph"/>
        <w:ind w:left="567" w:hanging="567"/>
      </w:pPr>
      <w:r w:rsidRPr="00C5601E">
        <w:t>[</w:t>
      </w:r>
      <w:r>
        <w:t>67</w:t>
      </w:r>
      <w:r w:rsidRPr="00C5601E">
        <w:t>]</w:t>
      </w:r>
      <w:r w:rsidRPr="00C5601E">
        <w:tab/>
        <w:t>G. Steel</w:t>
      </w:r>
      <w:ins w:id="385" w:author="Anton Lechner" w:date="2014-09-04T13:12:00Z">
        <w:r w:rsidR="00E96E4C">
          <w:t>e</w:t>
        </w:r>
      </w:ins>
      <w:r w:rsidRPr="00C5601E">
        <w:t xml:space="preserve"> et al., “Heat load scenarios and protection levels for ions”, presentation at the 2013 LHC Collimation Project review, </w:t>
      </w:r>
      <w:hyperlink r:id="rId81" w:history="1">
        <w:r w:rsidRPr="00D13839">
          <w:rPr>
            <w:rStyle w:val="Hyperlink"/>
          </w:rPr>
          <w:t>http://indico.cern.ch/event/251588</w:t>
        </w:r>
      </w:hyperlink>
      <w:r>
        <w:t xml:space="preserve"> </w:t>
      </w:r>
    </w:p>
    <w:p w14:paraId="64231364" w14:textId="6D8B629E" w:rsidR="005A013D" w:rsidRDefault="005A013D" w:rsidP="00E16AC2">
      <w:pPr>
        <w:pStyle w:val="Paragraph"/>
        <w:ind w:left="567" w:hanging="567"/>
        <w:rPr>
          <w:ins w:id="386" w:author="Stefano Redaelli" w:date="2014-09-07T13:24:00Z"/>
        </w:rPr>
      </w:pPr>
      <w:r w:rsidRPr="005A013D">
        <w:t>[</w:t>
      </w:r>
      <w:r>
        <w:t>68</w:t>
      </w:r>
      <w:r w:rsidRPr="005A013D">
        <w:t>]</w:t>
      </w:r>
      <w:ins w:id="387" w:author="Stefano Redaelli" w:date="2014-09-07T13:24:00Z">
        <w:r w:rsidR="001202C7">
          <w:tab/>
        </w:r>
      </w:ins>
      <w:r w:rsidRPr="005A013D">
        <w:t xml:space="preserve">G. Stancari et al., “Conceptual design of hollow electron lenses for beam halo control in the Large Hadron Collider,” FNAL </w:t>
      </w:r>
      <w:ins w:id="388" w:author="Stefano Redaelli" w:date="2014-09-07T17:22:00Z">
        <w:r w:rsidR="00D95ED3">
          <w:t xml:space="preserve">note </w:t>
        </w:r>
        <w:r w:rsidR="00D95ED3" w:rsidRPr="00D95ED3">
          <w:rPr>
            <w:lang w:val="en-US"/>
          </w:rPr>
          <w:t>FERMILAB-TM-2572-APC</w:t>
        </w:r>
        <w:r w:rsidR="00D95ED3">
          <w:rPr>
            <w:lang w:val="en-US"/>
          </w:rPr>
          <w:t xml:space="preserve"> (2014) </w:t>
        </w:r>
      </w:ins>
      <w:r w:rsidRPr="005A013D">
        <w:t xml:space="preserve">and CERN </w:t>
      </w:r>
      <w:ins w:id="389" w:author="Stefano Redaelli" w:date="2014-09-07T17:22:00Z">
        <w:r w:rsidR="00D95ED3">
          <w:t xml:space="preserve">ATS </w:t>
        </w:r>
      </w:ins>
      <w:r w:rsidRPr="005A013D">
        <w:t>note</w:t>
      </w:r>
      <w:ins w:id="390" w:author="Stefano Redaelli" w:date="2014-09-07T17:22:00Z">
        <w:r w:rsidR="00D95ED3">
          <w:t xml:space="preserve"> </w:t>
        </w:r>
      </w:ins>
      <w:r w:rsidRPr="005A013D">
        <w:t>to be published.</w:t>
      </w:r>
    </w:p>
    <w:p w14:paraId="5512A3D1" w14:textId="2671A67A" w:rsidR="001202C7" w:rsidRDefault="001202C7" w:rsidP="00E16AC2">
      <w:pPr>
        <w:pStyle w:val="Paragraph"/>
        <w:ind w:left="567" w:hanging="567"/>
        <w:rPr>
          <w:ins w:id="391" w:author="Stefano Redaelli" w:date="2014-09-07T13:24:00Z"/>
          <w:lang w:val="en-US"/>
        </w:rPr>
      </w:pPr>
      <w:ins w:id="392" w:author="Stefano Redaelli" w:date="2014-09-07T13:24:00Z">
        <w:r>
          <w:t>[69]</w:t>
        </w:r>
        <w:r>
          <w:tab/>
          <w:t xml:space="preserve">Collimation Working group meeting, </w:t>
        </w:r>
      </w:ins>
      <w:bookmarkStart w:id="393" w:name="_GoBack"/>
      <w:r>
        <w:rPr>
          <w:lang w:val="en-US"/>
        </w:rPr>
        <w:fldChar w:fldCharType="begin"/>
      </w:r>
      <w:r>
        <w:rPr>
          <w:lang w:val="en-US"/>
        </w:rPr>
        <w:instrText xml:space="preserve"> HYPERLINK "</w:instrText>
      </w:r>
      <w:r w:rsidRPr="00D348C5">
        <w:instrText>https://indico.cern.ch/event/244412/</w:instrText>
      </w:r>
      <w:r>
        <w:rPr>
          <w:lang w:val="en-US"/>
        </w:rPr>
        <w:instrText xml:space="preserve">" </w:instrText>
      </w:r>
      <w:r>
        <w:rPr>
          <w:lang w:val="en-US"/>
        </w:rPr>
        <w:fldChar w:fldCharType="separate"/>
      </w:r>
      <w:ins w:id="394" w:author="Stefano Redaelli" w:date="2014-09-07T13:24:00Z">
        <w:r w:rsidRPr="001202C7">
          <w:rPr>
            <w:rStyle w:val="Hyperlink"/>
            <w:lang w:val="en-US"/>
          </w:rPr>
          <w:t>https://indico.cern.ch/event/244412/</w:t>
        </w:r>
        <w:r>
          <w:rPr>
            <w:lang w:val="en-US"/>
          </w:rPr>
          <w:fldChar w:fldCharType="end"/>
        </w:r>
        <w:bookmarkEnd w:id="393"/>
      </w:ins>
    </w:p>
    <w:p w14:paraId="147B432B" w14:textId="77777777" w:rsidR="001202C7" w:rsidRPr="00621361" w:rsidRDefault="001202C7" w:rsidP="00E16AC2">
      <w:pPr>
        <w:pStyle w:val="Paragraph"/>
        <w:ind w:left="567" w:hanging="567"/>
      </w:pPr>
    </w:p>
    <w:sectPr w:rsidR="001202C7" w:rsidRPr="00621361" w:rsidSect="00932309">
      <w:footerReference w:type="first" r:id="rId82"/>
      <w:pgSz w:w="11899" w:h="16838"/>
      <w:pgMar w:top="1701" w:right="1418" w:bottom="1701" w:left="1418" w:header="692" w:footer="1134"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165F2" w14:textId="77777777" w:rsidR="00F36AC8" w:rsidRDefault="00F36AC8">
      <w:r>
        <w:separator/>
      </w:r>
    </w:p>
  </w:endnote>
  <w:endnote w:type="continuationSeparator" w:id="0">
    <w:p w14:paraId="7BC827F5" w14:textId="77777777" w:rsidR="00F36AC8" w:rsidRDefault="00F3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S PMincho">
    <w:altName w:val="ＭＳ Ｐ明朝"/>
    <w:charset w:val="80"/>
    <w:family w:val="roman"/>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575771"/>
      <w:docPartObj>
        <w:docPartGallery w:val="Page Numbers (Bottom of Page)"/>
        <w:docPartUnique/>
      </w:docPartObj>
    </w:sdtPr>
    <w:sdtEndPr>
      <w:rPr>
        <w:noProof/>
      </w:rPr>
    </w:sdtEndPr>
    <w:sdtContent>
      <w:p w14:paraId="62396A83" w14:textId="77777777" w:rsidR="00F36AC8" w:rsidRPr="00932309" w:rsidRDefault="00F36AC8" w:rsidP="00932309">
        <w:pPr>
          <w:pStyle w:val="Footer"/>
        </w:pPr>
        <w:r>
          <w:fldChar w:fldCharType="begin"/>
        </w:r>
        <w:r>
          <w:instrText xml:space="preserve"> PAGE   \* MERGEFORMAT </w:instrText>
        </w:r>
        <w:r>
          <w:fldChar w:fldCharType="separate"/>
        </w:r>
        <w:r w:rsidR="00D348C5">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81229" w14:textId="77777777" w:rsidR="00F36AC8" w:rsidRDefault="00F36AC8">
      <w:r>
        <w:separator/>
      </w:r>
    </w:p>
  </w:footnote>
  <w:footnote w:type="continuationSeparator" w:id="0">
    <w:p w14:paraId="474FA40C" w14:textId="77777777" w:rsidR="00F36AC8" w:rsidRDefault="00F36A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081A"/>
    <w:multiLevelType w:val="hybridMultilevel"/>
    <w:tmpl w:val="67F6DC12"/>
    <w:lvl w:ilvl="0" w:tplc="75526956">
      <w:start w:val="1"/>
      <w:numFmt w:val="decimal"/>
      <w:pStyle w:val="References"/>
      <w:lvlText w:val="[%1]"/>
      <w:lvlJc w:val="right"/>
      <w:pPr>
        <w:tabs>
          <w:tab w:val="num" w:pos="567"/>
        </w:tabs>
        <w:ind w:left="567" w:hanging="113"/>
      </w:pPr>
      <w:rPr>
        <w:rFonts w:hint="default"/>
      </w:r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1">
    <w:nsid w:val="241A32B7"/>
    <w:multiLevelType w:val="hybridMultilevel"/>
    <w:tmpl w:val="06D8E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216937"/>
    <w:multiLevelType w:val="hybridMultilevel"/>
    <w:tmpl w:val="4746A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5E6F1A"/>
    <w:multiLevelType w:val="multilevel"/>
    <w:tmpl w:val="55CE5AA0"/>
    <w:lvl w:ilvl="0">
      <w:start w:val="1"/>
      <w:numFmt w:val="decimal"/>
      <w:pStyle w:val="Heading1"/>
      <w:lvlText w:val="%1"/>
      <w:lvlJc w:val="left"/>
      <w:pPr>
        <w:tabs>
          <w:tab w:val="num" w:pos="567"/>
        </w:tabs>
        <w:ind w:left="567" w:hanging="567"/>
      </w:pPr>
      <w:rPr>
        <w:rFonts w:hint="default"/>
        <w:color w:val="auto"/>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452E3297"/>
    <w:multiLevelType w:val="hybridMultilevel"/>
    <w:tmpl w:val="B90EFA46"/>
    <w:lvl w:ilvl="0" w:tplc="B156DBD2">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77C4604D"/>
    <w:multiLevelType w:val="hybridMultilevel"/>
    <w:tmpl w:val="C00C32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autoHyphenation/>
  <w:hyphenationZone w:val="357"/>
  <w:drawingGridHorizontalSpacing w:val="120"/>
  <w:drawingGridVerticalSpacing w:val="1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1C4"/>
    <w:rsid w:val="00001D5F"/>
    <w:rsid w:val="00010972"/>
    <w:rsid w:val="0001290F"/>
    <w:rsid w:val="000171EA"/>
    <w:rsid w:val="0002488E"/>
    <w:rsid w:val="00026A11"/>
    <w:rsid w:val="00037571"/>
    <w:rsid w:val="00063DDD"/>
    <w:rsid w:val="00084CC2"/>
    <w:rsid w:val="00092EB2"/>
    <w:rsid w:val="0009652D"/>
    <w:rsid w:val="000A67B2"/>
    <w:rsid w:val="000D4A3B"/>
    <w:rsid w:val="000E4179"/>
    <w:rsid w:val="000F1CFF"/>
    <w:rsid w:val="000F61E5"/>
    <w:rsid w:val="001202C7"/>
    <w:rsid w:val="00120DE6"/>
    <w:rsid w:val="00123AD3"/>
    <w:rsid w:val="001325E3"/>
    <w:rsid w:val="001327E3"/>
    <w:rsid w:val="001344FF"/>
    <w:rsid w:val="00137E6B"/>
    <w:rsid w:val="00145994"/>
    <w:rsid w:val="001558A9"/>
    <w:rsid w:val="00171349"/>
    <w:rsid w:val="00174B33"/>
    <w:rsid w:val="00174C62"/>
    <w:rsid w:val="00190BC5"/>
    <w:rsid w:val="001B0B23"/>
    <w:rsid w:val="001B512A"/>
    <w:rsid w:val="001C2258"/>
    <w:rsid w:val="001D5201"/>
    <w:rsid w:val="001D77CE"/>
    <w:rsid w:val="001E1DF2"/>
    <w:rsid w:val="001F1D55"/>
    <w:rsid w:val="002043AA"/>
    <w:rsid w:val="00214A96"/>
    <w:rsid w:val="00250199"/>
    <w:rsid w:val="002614D6"/>
    <w:rsid w:val="0027398E"/>
    <w:rsid w:val="00280270"/>
    <w:rsid w:val="00286884"/>
    <w:rsid w:val="00291428"/>
    <w:rsid w:val="00292594"/>
    <w:rsid w:val="002927B0"/>
    <w:rsid w:val="002B3F41"/>
    <w:rsid w:val="002B6807"/>
    <w:rsid w:val="002D37BB"/>
    <w:rsid w:val="002D49B9"/>
    <w:rsid w:val="002D5657"/>
    <w:rsid w:val="002E00EE"/>
    <w:rsid w:val="002E1919"/>
    <w:rsid w:val="002F0912"/>
    <w:rsid w:val="002F3BBB"/>
    <w:rsid w:val="002F7767"/>
    <w:rsid w:val="00316DC1"/>
    <w:rsid w:val="00332FC0"/>
    <w:rsid w:val="003743DB"/>
    <w:rsid w:val="003B0B65"/>
    <w:rsid w:val="003C5A90"/>
    <w:rsid w:val="003C610B"/>
    <w:rsid w:val="003D4D53"/>
    <w:rsid w:val="003F4DDC"/>
    <w:rsid w:val="003F67B3"/>
    <w:rsid w:val="003F7994"/>
    <w:rsid w:val="00443329"/>
    <w:rsid w:val="004570FF"/>
    <w:rsid w:val="00462079"/>
    <w:rsid w:val="004626B2"/>
    <w:rsid w:val="00463F62"/>
    <w:rsid w:val="004B097D"/>
    <w:rsid w:val="004C4D1F"/>
    <w:rsid w:val="004C68E8"/>
    <w:rsid w:val="004D46D5"/>
    <w:rsid w:val="004D58DD"/>
    <w:rsid w:val="004E2BE6"/>
    <w:rsid w:val="004E54D1"/>
    <w:rsid w:val="004F1B66"/>
    <w:rsid w:val="004F499F"/>
    <w:rsid w:val="004F5066"/>
    <w:rsid w:val="00502B64"/>
    <w:rsid w:val="00511F09"/>
    <w:rsid w:val="00534026"/>
    <w:rsid w:val="00541646"/>
    <w:rsid w:val="00541B61"/>
    <w:rsid w:val="00546DFC"/>
    <w:rsid w:val="00556971"/>
    <w:rsid w:val="005622B1"/>
    <w:rsid w:val="005653BE"/>
    <w:rsid w:val="00577587"/>
    <w:rsid w:val="00582A17"/>
    <w:rsid w:val="005977D6"/>
    <w:rsid w:val="00597963"/>
    <w:rsid w:val="005A013D"/>
    <w:rsid w:val="005B33F4"/>
    <w:rsid w:val="005B6AE1"/>
    <w:rsid w:val="005B7353"/>
    <w:rsid w:val="005C15A4"/>
    <w:rsid w:val="005E298B"/>
    <w:rsid w:val="005F326B"/>
    <w:rsid w:val="00621361"/>
    <w:rsid w:val="006354FF"/>
    <w:rsid w:val="006635FF"/>
    <w:rsid w:val="006669B9"/>
    <w:rsid w:val="00684667"/>
    <w:rsid w:val="00694385"/>
    <w:rsid w:val="0069479B"/>
    <w:rsid w:val="006A2669"/>
    <w:rsid w:val="006C1CFA"/>
    <w:rsid w:val="006C6ABE"/>
    <w:rsid w:val="006D51DC"/>
    <w:rsid w:val="006D769C"/>
    <w:rsid w:val="006E1D59"/>
    <w:rsid w:val="006E57C4"/>
    <w:rsid w:val="006E77F1"/>
    <w:rsid w:val="006F3B82"/>
    <w:rsid w:val="006F66D8"/>
    <w:rsid w:val="00700E36"/>
    <w:rsid w:val="00706DB6"/>
    <w:rsid w:val="00713D18"/>
    <w:rsid w:val="00714D7E"/>
    <w:rsid w:val="00717982"/>
    <w:rsid w:val="0076310E"/>
    <w:rsid w:val="00766957"/>
    <w:rsid w:val="00772B51"/>
    <w:rsid w:val="00774B27"/>
    <w:rsid w:val="007824B4"/>
    <w:rsid w:val="007A086F"/>
    <w:rsid w:val="007A5239"/>
    <w:rsid w:val="007A5BA8"/>
    <w:rsid w:val="007B79E2"/>
    <w:rsid w:val="007C057C"/>
    <w:rsid w:val="007C1380"/>
    <w:rsid w:val="007D60BB"/>
    <w:rsid w:val="00801B8C"/>
    <w:rsid w:val="00803FA4"/>
    <w:rsid w:val="00822A3C"/>
    <w:rsid w:val="00823DAD"/>
    <w:rsid w:val="00825C56"/>
    <w:rsid w:val="00827DC5"/>
    <w:rsid w:val="00834458"/>
    <w:rsid w:val="008376E6"/>
    <w:rsid w:val="00842D93"/>
    <w:rsid w:val="00842E7D"/>
    <w:rsid w:val="0084342E"/>
    <w:rsid w:val="0084506E"/>
    <w:rsid w:val="00851F47"/>
    <w:rsid w:val="008940C0"/>
    <w:rsid w:val="0089677F"/>
    <w:rsid w:val="008B32FE"/>
    <w:rsid w:val="008B6771"/>
    <w:rsid w:val="008C3B29"/>
    <w:rsid w:val="008C6148"/>
    <w:rsid w:val="008D04BA"/>
    <w:rsid w:val="008D4D50"/>
    <w:rsid w:val="008F3031"/>
    <w:rsid w:val="00906FDB"/>
    <w:rsid w:val="00912B3F"/>
    <w:rsid w:val="00923080"/>
    <w:rsid w:val="00932309"/>
    <w:rsid w:val="0094698D"/>
    <w:rsid w:val="00950D33"/>
    <w:rsid w:val="00966521"/>
    <w:rsid w:val="00967362"/>
    <w:rsid w:val="00972C20"/>
    <w:rsid w:val="00982C0A"/>
    <w:rsid w:val="00983829"/>
    <w:rsid w:val="00991510"/>
    <w:rsid w:val="009A6508"/>
    <w:rsid w:val="009C4013"/>
    <w:rsid w:val="009D2372"/>
    <w:rsid w:val="009E3D8C"/>
    <w:rsid w:val="009E60A1"/>
    <w:rsid w:val="009F6B29"/>
    <w:rsid w:val="00A0283A"/>
    <w:rsid w:val="00A071D4"/>
    <w:rsid w:val="00A15105"/>
    <w:rsid w:val="00A173B9"/>
    <w:rsid w:val="00A20596"/>
    <w:rsid w:val="00A33032"/>
    <w:rsid w:val="00A33987"/>
    <w:rsid w:val="00A379AF"/>
    <w:rsid w:val="00A43258"/>
    <w:rsid w:val="00AC1D1E"/>
    <w:rsid w:val="00AC7B62"/>
    <w:rsid w:val="00AF21E8"/>
    <w:rsid w:val="00B105A1"/>
    <w:rsid w:val="00B36DB4"/>
    <w:rsid w:val="00B52E37"/>
    <w:rsid w:val="00B71DD4"/>
    <w:rsid w:val="00B747EA"/>
    <w:rsid w:val="00B75CB4"/>
    <w:rsid w:val="00BB4C51"/>
    <w:rsid w:val="00BC47AC"/>
    <w:rsid w:val="00BD75DA"/>
    <w:rsid w:val="00BE37B3"/>
    <w:rsid w:val="00BF40E2"/>
    <w:rsid w:val="00C1137C"/>
    <w:rsid w:val="00C133AD"/>
    <w:rsid w:val="00C15B23"/>
    <w:rsid w:val="00C3207B"/>
    <w:rsid w:val="00C4161D"/>
    <w:rsid w:val="00C523DE"/>
    <w:rsid w:val="00C5601E"/>
    <w:rsid w:val="00C75C94"/>
    <w:rsid w:val="00C811C4"/>
    <w:rsid w:val="00C84334"/>
    <w:rsid w:val="00C856FF"/>
    <w:rsid w:val="00C93CF4"/>
    <w:rsid w:val="00C96D30"/>
    <w:rsid w:val="00CA39D1"/>
    <w:rsid w:val="00CD5F2D"/>
    <w:rsid w:val="00CF2918"/>
    <w:rsid w:val="00CF3064"/>
    <w:rsid w:val="00D04A37"/>
    <w:rsid w:val="00D06019"/>
    <w:rsid w:val="00D3082A"/>
    <w:rsid w:val="00D348C5"/>
    <w:rsid w:val="00D37A9F"/>
    <w:rsid w:val="00D46A3D"/>
    <w:rsid w:val="00D51E2A"/>
    <w:rsid w:val="00D6369C"/>
    <w:rsid w:val="00D653A7"/>
    <w:rsid w:val="00D81D6A"/>
    <w:rsid w:val="00D95ED3"/>
    <w:rsid w:val="00DB084D"/>
    <w:rsid w:val="00DC26BC"/>
    <w:rsid w:val="00DC2F5E"/>
    <w:rsid w:val="00DE1AA1"/>
    <w:rsid w:val="00DE37EF"/>
    <w:rsid w:val="00DF49FF"/>
    <w:rsid w:val="00E057A4"/>
    <w:rsid w:val="00E15D49"/>
    <w:rsid w:val="00E16AC2"/>
    <w:rsid w:val="00E30164"/>
    <w:rsid w:val="00E37E12"/>
    <w:rsid w:val="00E42E4F"/>
    <w:rsid w:val="00E436E4"/>
    <w:rsid w:val="00E779DF"/>
    <w:rsid w:val="00E86400"/>
    <w:rsid w:val="00E9366F"/>
    <w:rsid w:val="00E96E4C"/>
    <w:rsid w:val="00EA61FD"/>
    <w:rsid w:val="00EB5F6F"/>
    <w:rsid w:val="00EC3E72"/>
    <w:rsid w:val="00EE05C5"/>
    <w:rsid w:val="00EE09E7"/>
    <w:rsid w:val="00EE1CD2"/>
    <w:rsid w:val="00EE389A"/>
    <w:rsid w:val="00EE7275"/>
    <w:rsid w:val="00F01DA0"/>
    <w:rsid w:val="00F14D2B"/>
    <w:rsid w:val="00F312C1"/>
    <w:rsid w:val="00F3494B"/>
    <w:rsid w:val="00F36922"/>
    <w:rsid w:val="00F36AC8"/>
    <w:rsid w:val="00F54160"/>
    <w:rsid w:val="00F60B14"/>
    <w:rsid w:val="00F835B6"/>
    <w:rsid w:val="00F94DF7"/>
    <w:rsid w:val="00FB3ADE"/>
    <w:rsid w:val="00FB7E31"/>
    <w:rsid w:val="00FC5ED7"/>
    <w:rsid w:val="00FC73C3"/>
    <w:rsid w:val="00FE4C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1BCB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13D"/>
    <w:pPr>
      <w:spacing w:line="260" w:lineRule="atLeast"/>
    </w:pPr>
    <w:rPr>
      <w:sz w:val="22"/>
      <w:lang w:eastAsia="en-US"/>
    </w:rPr>
  </w:style>
  <w:style w:type="paragraph" w:styleId="Heading1">
    <w:name w:val="heading 1"/>
    <w:next w:val="Firstparagraph"/>
    <w:qFormat/>
    <w:rsid w:val="00E37E12"/>
    <w:pPr>
      <w:keepNext/>
      <w:numPr>
        <w:numId w:val="1"/>
      </w:numPr>
      <w:spacing w:before="520" w:line="280" w:lineRule="atLeast"/>
      <w:outlineLvl w:val="0"/>
    </w:pPr>
    <w:rPr>
      <w:rFonts w:cs="Arial"/>
      <w:b/>
      <w:bCs/>
      <w:kern w:val="32"/>
      <w:szCs w:val="32"/>
      <w:lang w:eastAsia="en-US"/>
    </w:rPr>
  </w:style>
  <w:style w:type="paragraph" w:styleId="Heading2">
    <w:name w:val="heading 2"/>
    <w:basedOn w:val="Heading1"/>
    <w:next w:val="Firstparagraph"/>
    <w:qFormat/>
    <w:rsid w:val="00E37E12"/>
    <w:pPr>
      <w:numPr>
        <w:ilvl w:val="1"/>
      </w:numPr>
      <w:spacing w:before="260" w:line="260" w:lineRule="atLeast"/>
      <w:outlineLvl w:val="1"/>
    </w:pPr>
    <w:rPr>
      <w:bCs w:val="0"/>
      <w:iCs/>
      <w:sz w:val="22"/>
      <w:szCs w:val="28"/>
    </w:rPr>
  </w:style>
  <w:style w:type="paragraph" w:styleId="Heading3">
    <w:name w:val="heading 3"/>
    <w:basedOn w:val="Heading2"/>
    <w:next w:val="Firstparagraph"/>
    <w:qFormat/>
    <w:rsid w:val="00E37E12"/>
    <w:pPr>
      <w:numPr>
        <w:ilvl w:val="2"/>
      </w:numPr>
      <w:outlineLvl w:val="2"/>
    </w:pPr>
    <w:rPr>
      <w:bCs/>
      <w:i/>
      <w:szCs w:val="26"/>
    </w:rPr>
  </w:style>
  <w:style w:type="paragraph" w:styleId="Heading4">
    <w:name w:val="heading 4"/>
    <w:basedOn w:val="Heading3"/>
    <w:next w:val="Firstparagraph"/>
    <w:qFormat/>
    <w:rsid w:val="00E37E12"/>
    <w:pPr>
      <w:numPr>
        <w:ilvl w:val="3"/>
      </w:numPr>
      <w:outlineLvl w:val="3"/>
    </w:pPr>
    <w:rPr>
      <w:b w:val="0"/>
      <w:bCs w:val="0"/>
      <w:szCs w:val="28"/>
    </w:rPr>
  </w:style>
  <w:style w:type="paragraph" w:styleId="Heading5">
    <w:name w:val="heading 5"/>
    <w:basedOn w:val="Heading4"/>
    <w:next w:val="Firstparagraph"/>
    <w:qFormat/>
    <w:rsid w:val="00E37E12"/>
    <w:pPr>
      <w:numPr>
        <w:ilvl w:val="4"/>
      </w:numPr>
      <w:spacing w:before="240" w:after="60"/>
      <w:outlineLvl w:val="4"/>
    </w:pPr>
    <w:rPr>
      <w:bCs/>
      <w:i w:val="0"/>
      <w:iCs w:val="0"/>
      <w:szCs w:val="26"/>
    </w:rPr>
  </w:style>
  <w:style w:type="paragraph" w:styleId="Heading6">
    <w:name w:val="heading 6"/>
    <w:basedOn w:val="Normal"/>
    <w:next w:val="Normal"/>
    <w:qFormat/>
    <w:rsid w:val="00E37E12"/>
    <w:pPr>
      <w:numPr>
        <w:ilvl w:val="5"/>
        <w:numId w:val="1"/>
      </w:numPr>
      <w:spacing w:before="240" w:after="60"/>
      <w:outlineLvl w:val="5"/>
    </w:pPr>
    <w:rPr>
      <w:b/>
      <w:bCs/>
      <w:szCs w:val="22"/>
    </w:rPr>
  </w:style>
  <w:style w:type="paragraph" w:styleId="Heading7">
    <w:name w:val="heading 7"/>
    <w:basedOn w:val="Normal"/>
    <w:next w:val="Normal"/>
    <w:qFormat/>
    <w:rsid w:val="00E37E12"/>
    <w:pPr>
      <w:numPr>
        <w:ilvl w:val="6"/>
        <w:numId w:val="1"/>
      </w:numPr>
      <w:spacing w:before="240" w:after="60"/>
      <w:outlineLvl w:val="6"/>
    </w:pPr>
  </w:style>
  <w:style w:type="paragraph" w:styleId="Heading8">
    <w:name w:val="heading 8"/>
    <w:basedOn w:val="Normal"/>
    <w:next w:val="Normal"/>
    <w:qFormat/>
    <w:rsid w:val="00E37E12"/>
    <w:pPr>
      <w:numPr>
        <w:ilvl w:val="7"/>
        <w:numId w:val="1"/>
      </w:numPr>
      <w:spacing w:before="240" w:after="60"/>
      <w:outlineLvl w:val="7"/>
    </w:pPr>
    <w:rPr>
      <w:i/>
      <w:iCs/>
    </w:rPr>
  </w:style>
  <w:style w:type="paragraph" w:styleId="Heading9">
    <w:name w:val="heading 9"/>
    <w:basedOn w:val="Normal"/>
    <w:next w:val="Normal"/>
    <w:qFormat/>
    <w:rsid w:val="00E37E12"/>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next w:val="Paragraph"/>
    <w:link w:val="FirstparagraphChar"/>
    <w:rsid w:val="00E37E12"/>
    <w:pPr>
      <w:spacing w:before="120" w:line="260" w:lineRule="atLeast"/>
      <w:jc w:val="both"/>
    </w:pPr>
    <w:rPr>
      <w:sz w:val="22"/>
      <w:lang w:eastAsia="en-US"/>
    </w:rPr>
  </w:style>
  <w:style w:type="paragraph" w:customStyle="1" w:styleId="Paragraph">
    <w:name w:val="Paragraph"/>
    <w:link w:val="ParagraphChar"/>
    <w:rsid w:val="00E37E12"/>
    <w:pPr>
      <w:spacing w:before="120" w:line="260" w:lineRule="atLeast"/>
      <w:ind w:firstLine="567"/>
      <w:jc w:val="both"/>
    </w:pPr>
    <w:rPr>
      <w:sz w:val="22"/>
      <w:lang w:eastAsia="en-US"/>
    </w:rPr>
  </w:style>
  <w:style w:type="character" w:customStyle="1" w:styleId="ParagraphChar">
    <w:name w:val="Paragraph Char"/>
    <w:basedOn w:val="DefaultParagraphFont"/>
    <w:link w:val="Paragraph"/>
    <w:rsid w:val="00E37E12"/>
    <w:rPr>
      <w:sz w:val="22"/>
      <w:lang w:val="en-GB" w:eastAsia="en-US" w:bidi="ar-SA"/>
    </w:rPr>
  </w:style>
  <w:style w:type="character" w:customStyle="1" w:styleId="FirstparagraphChar">
    <w:name w:val="First paragraph Char"/>
    <w:basedOn w:val="DefaultParagraphFont"/>
    <w:link w:val="Firstparagraph"/>
    <w:rsid w:val="00E37E12"/>
    <w:rPr>
      <w:sz w:val="22"/>
      <w:lang w:val="en-GB" w:eastAsia="en-US" w:bidi="ar-SA"/>
    </w:rPr>
  </w:style>
  <w:style w:type="character" w:styleId="CommentReference">
    <w:name w:val="annotation reference"/>
    <w:basedOn w:val="DefaultParagraphFont"/>
    <w:semiHidden/>
    <w:rsid w:val="00E37E12"/>
    <w:rPr>
      <w:sz w:val="18"/>
    </w:rPr>
  </w:style>
  <w:style w:type="paragraph" w:customStyle="1" w:styleId="Abstractbody">
    <w:name w:val="Abstract body"/>
    <w:rsid w:val="00CA39D1"/>
    <w:pPr>
      <w:spacing w:line="260" w:lineRule="atLeast"/>
      <w:ind w:right="-9"/>
      <w:jc w:val="both"/>
    </w:pPr>
    <w:rPr>
      <w:sz w:val="22"/>
      <w:lang w:eastAsia="en-US"/>
    </w:rPr>
  </w:style>
  <w:style w:type="paragraph" w:styleId="FootnoteText">
    <w:name w:val="footnote text"/>
    <w:basedOn w:val="Normal"/>
    <w:autoRedefine/>
    <w:semiHidden/>
    <w:rsid w:val="00E37E12"/>
  </w:style>
  <w:style w:type="paragraph" w:customStyle="1" w:styleId="Section">
    <w:name w:val="Section"/>
    <w:next w:val="Firstparagraph"/>
    <w:rsid w:val="00E37E12"/>
    <w:pPr>
      <w:keepNext/>
      <w:spacing w:before="520" w:line="260" w:lineRule="atLeast"/>
    </w:pPr>
    <w:rPr>
      <w:b/>
      <w:lang w:eastAsia="en-US"/>
    </w:rPr>
  </w:style>
  <w:style w:type="character" w:styleId="FootnoteReference">
    <w:name w:val="footnote reference"/>
    <w:basedOn w:val="DefaultParagraphFont"/>
    <w:semiHidden/>
    <w:rsid w:val="00E37E12"/>
    <w:rPr>
      <w:vertAlign w:val="superscript"/>
    </w:rPr>
  </w:style>
  <w:style w:type="paragraph" w:customStyle="1" w:styleId="Abstractheading">
    <w:name w:val="Abstract heading"/>
    <w:next w:val="Abstractbody"/>
    <w:rsid w:val="00CA39D1"/>
    <w:pPr>
      <w:keepNext/>
      <w:spacing w:before="480" w:line="260" w:lineRule="atLeast"/>
      <w:ind w:right="1134"/>
    </w:pPr>
    <w:rPr>
      <w:b/>
      <w:sz w:val="22"/>
      <w:lang w:eastAsia="en-US"/>
    </w:rPr>
  </w:style>
  <w:style w:type="paragraph" w:customStyle="1" w:styleId="Affiliation">
    <w:name w:val="Affiliation"/>
    <w:next w:val="Abstractheading"/>
    <w:rsid w:val="00E37E12"/>
    <w:pPr>
      <w:spacing w:line="260" w:lineRule="atLeast"/>
    </w:pPr>
    <w:rPr>
      <w:sz w:val="22"/>
      <w:lang w:eastAsia="en-US"/>
    </w:rPr>
  </w:style>
  <w:style w:type="paragraph" w:customStyle="1" w:styleId="Itemlist">
    <w:name w:val="Item list"/>
    <w:rsid w:val="00063DDD"/>
    <w:pPr>
      <w:tabs>
        <w:tab w:val="left" w:pos="567"/>
      </w:tabs>
      <w:spacing w:before="120" w:line="260" w:lineRule="atLeast"/>
      <w:ind w:left="567" w:hanging="397"/>
      <w:jc w:val="both"/>
    </w:pPr>
    <w:rPr>
      <w:sz w:val="22"/>
      <w:lang w:val="en-US" w:eastAsia="en-US"/>
    </w:rPr>
  </w:style>
  <w:style w:type="paragraph" w:customStyle="1" w:styleId="Author">
    <w:name w:val="Author"/>
    <w:next w:val="Affiliation"/>
    <w:rsid w:val="00E37E12"/>
    <w:pPr>
      <w:keepNext/>
      <w:spacing w:line="260" w:lineRule="atLeast"/>
    </w:pPr>
    <w:rPr>
      <w:i/>
      <w:sz w:val="22"/>
      <w:lang w:eastAsia="en-US"/>
    </w:rPr>
  </w:style>
  <w:style w:type="paragraph" w:customStyle="1" w:styleId="Subsection">
    <w:name w:val="Subsection"/>
    <w:basedOn w:val="Section"/>
    <w:next w:val="Firstparagraph"/>
    <w:rsid w:val="00E37E12"/>
    <w:pPr>
      <w:spacing w:before="260"/>
    </w:pPr>
    <w:rPr>
      <w:sz w:val="22"/>
    </w:rPr>
  </w:style>
  <w:style w:type="paragraph" w:customStyle="1" w:styleId="Equation">
    <w:name w:val="Equation"/>
    <w:rsid w:val="00E37E12"/>
    <w:pPr>
      <w:tabs>
        <w:tab w:val="center" w:pos="4536"/>
        <w:tab w:val="right" w:pos="9072"/>
      </w:tabs>
      <w:spacing w:after="240"/>
    </w:pPr>
    <w:rPr>
      <w:sz w:val="22"/>
      <w:lang w:eastAsia="en-US"/>
    </w:rPr>
  </w:style>
  <w:style w:type="paragraph" w:customStyle="1" w:styleId="Footnote">
    <w:name w:val="Footnote"/>
    <w:autoRedefine/>
    <w:rsid w:val="00E37E12"/>
    <w:pPr>
      <w:tabs>
        <w:tab w:val="left" w:pos="1701"/>
      </w:tabs>
    </w:pPr>
    <w:rPr>
      <w:sz w:val="18"/>
      <w:lang w:eastAsia="en-US"/>
    </w:rPr>
  </w:style>
  <w:style w:type="paragraph" w:styleId="CommentText">
    <w:name w:val="annotation text"/>
    <w:link w:val="CommentTextChar"/>
    <w:semiHidden/>
    <w:rsid w:val="00E37E12"/>
    <w:rPr>
      <w:rFonts w:ascii="Times" w:hAnsi="Times"/>
      <w:lang w:val="en-US" w:eastAsia="en-US"/>
    </w:rPr>
  </w:style>
  <w:style w:type="paragraph" w:styleId="BalloonText">
    <w:name w:val="Balloon Text"/>
    <w:basedOn w:val="Normal"/>
    <w:semiHidden/>
    <w:rsid w:val="00E37E12"/>
    <w:rPr>
      <w:rFonts w:ascii="Lucida Grande" w:hAnsi="Lucida Grande"/>
      <w:sz w:val="18"/>
    </w:rPr>
  </w:style>
  <w:style w:type="character" w:styleId="FollowedHyperlink">
    <w:name w:val="FollowedHyperlink"/>
    <w:basedOn w:val="DefaultParagraphFont"/>
    <w:rsid w:val="00E37E12"/>
    <w:rPr>
      <w:color w:val="800080"/>
      <w:u w:val="single"/>
    </w:rPr>
  </w:style>
  <w:style w:type="paragraph" w:styleId="Caption">
    <w:name w:val="caption"/>
    <w:basedOn w:val="Normal"/>
    <w:next w:val="Normal"/>
    <w:autoRedefine/>
    <w:qFormat/>
    <w:rsid w:val="00714D7E"/>
    <w:pPr>
      <w:spacing w:before="120" w:after="120"/>
    </w:pPr>
    <w:rPr>
      <w:sz w:val="20"/>
    </w:rPr>
  </w:style>
  <w:style w:type="paragraph" w:styleId="Footer">
    <w:name w:val="footer"/>
    <w:link w:val="FooterChar"/>
    <w:uiPriority w:val="99"/>
    <w:rsid w:val="00E37E12"/>
    <w:pPr>
      <w:tabs>
        <w:tab w:val="center" w:pos="4320"/>
        <w:tab w:val="right" w:pos="8640"/>
      </w:tabs>
      <w:jc w:val="center"/>
    </w:pPr>
    <w:rPr>
      <w:lang w:val="en-US" w:eastAsia="en-US"/>
    </w:rPr>
  </w:style>
  <w:style w:type="paragraph" w:styleId="Header">
    <w:name w:val="header"/>
    <w:basedOn w:val="Normal"/>
    <w:link w:val="HeaderChar"/>
    <w:uiPriority w:val="99"/>
    <w:rsid w:val="006C6ABE"/>
    <w:pPr>
      <w:tabs>
        <w:tab w:val="center" w:pos="4320"/>
        <w:tab w:val="right" w:pos="8640"/>
      </w:tabs>
    </w:pPr>
  </w:style>
  <w:style w:type="character" w:styleId="Hyperlink">
    <w:name w:val="Hyperlink"/>
    <w:basedOn w:val="DefaultParagraphFont"/>
    <w:uiPriority w:val="99"/>
    <w:rsid w:val="00E37E12"/>
    <w:rPr>
      <w:color w:val="0000FF"/>
      <w:u w:val="single"/>
    </w:rPr>
  </w:style>
  <w:style w:type="character" w:styleId="PageNumber">
    <w:name w:val="page number"/>
    <w:basedOn w:val="DefaultParagraphFont"/>
    <w:rsid w:val="00E37E12"/>
  </w:style>
  <w:style w:type="paragraph" w:customStyle="1" w:styleId="Appendixheading1">
    <w:name w:val="Appendix heading 1"/>
    <w:link w:val="Appendixheading1Char"/>
    <w:rsid w:val="00E37E12"/>
    <w:pPr>
      <w:keepNext/>
      <w:spacing w:before="520"/>
    </w:pPr>
    <w:rPr>
      <w:b/>
      <w:lang w:eastAsia="en-US"/>
    </w:rPr>
  </w:style>
  <w:style w:type="character" w:customStyle="1" w:styleId="Appendixheading1Char">
    <w:name w:val="Appendix heading 1 Char"/>
    <w:basedOn w:val="DefaultParagraphFont"/>
    <w:link w:val="Appendixheading1"/>
    <w:rsid w:val="00E37E12"/>
    <w:rPr>
      <w:b/>
      <w:sz w:val="24"/>
      <w:lang w:val="en-GB" w:eastAsia="en-US" w:bidi="ar-SA"/>
    </w:rPr>
  </w:style>
  <w:style w:type="paragraph" w:customStyle="1" w:styleId="Appendixheading2">
    <w:name w:val="Appendix heading 2"/>
    <w:basedOn w:val="Appendixheading1"/>
    <w:next w:val="Firstparagraph"/>
    <w:link w:val="Appendixheading2Char"/>
    <w:autoRedefine/>
    <w:rsid w:val="00E37E12"/>
    <w:pPr>
      <w:tabs>
        <w:tab w:val="left" w:pos="567"/>
      </w:tabs>
      <w:spacing w:before="260" w:line="260" w:lineRule="atLeast"/>
      <w:ind w:left="567" w:hanging="567"/>
      <w:outlineLvl w:val="1"/>
    </w:pPr>
    <w:rPr>
      <w:sz w:val="22"/>
    </w:rPr>
  </w:style>
  <w:style w:type="character" w:customStyle="1" w:styleId="Appendixheading2Char">
    <w:name w:val="Appendix heading 2 Char"/>
    <w:basedOn w:val="Appendixheading1Char"/>
    <w:link w:val="Appendixheading2"/>
    <w:rsid w:val="00E37E12"/>
    <w:rPr>
      <w:b/>
      <w:sz w:val="22"/>
      <w:lang w:val="en-GB" w:eastAsia="en-US" w:bidi="ar-SA"/>
    </w:rPr>
  </w:style>
  <w:style w:type="paragraph" w:customStyle="1" w:styleId="Appendixheading3">
    <w:name w:val="Appendix heading 3"/>
    <w:basedOn w:val="Appendixheading2"/>
    <w:next w:val="Firstparagraph"/>
    <w:link w:val="Appendixheading3CharChar"/>
    <w:rsid w:val="00E37E12"/>
    <w:pPr>
      <w:tabs>
        <w:tab w:val="clear" w:pos="567"/>
        <w:tab w:val="left" w:pos="851"/>
      </w:tabs>
      <w:ind w:left="851" w:hanging="851"/>
      <w:outlineLvl w:val="2"/>
    </w:pPr>
    <w:rPr>
      <w:i/>
    </w:rPr>
  </w:style>
  <w:style w:type="character" w:customStyle="1" w:styleId="Appendixheading3CharChar">
    <w:name w:val="Appendix heading 3 Char Char"/>
    <w:basedOn w:val="Appendixheading2Char"/>
    <w:link w:val="Appendixheading3"/>
    <w:rsid w:val="00E37E12"/>
    <w:rPr>
      <w:b/>
      <w:i/>
      <w:sz w:val="22"/>
      <w:lang w:val="en-GB" w:eastAsia="en-US" w:bidi="ar-SA"/>
    </w:rPr>
  </w:style>
  <w:style w:type="paragraph" w:customStyle="1" w:styleId="Appendixheading4">
    <w:name w:val="Appendix heading 4"/>
    <w:basedOn w:val="Appendixheading3"/>
    <w:next w:val="Firstparagraph"/>
    <w:link w:val="Appendixheading4CharChar"/>
    <w:rsid w:val="00E37E12"/>
    <w:pPr>
      <w:outlineLvl w:val="3"/>
    </w:pPr>
  </w:style>
  <w:style w:type="character" w:customStyle="1" w:styleId="Appendixheading4CharChar">
    <w:name w:val="Appendix heading 4 Char Char"/>
    <w:basedOn w:val="Appendixheading3CharChar"/>
    <w:link w:val="Appendixheading4"/>
    <w:rsid w:val="00E37E12"/>
    <w:rPr>
      <w:b/>
      <w:i/>
      <w:sz w:val="22"/>
      <w:lang w:val="en-GB" w:eastAsia="en-US" w:bidi="ar-SA"/>
    </w:rPr>
  </w:style>
  <w:style w:type="character" w:customStyle="1" w:styleId="Bold">
    <w:name w:val="Bold"/>
    <w:basedOn w:val="DefaultParagraphFont"/>
    <w:rsid w:val="00E37E12"/>
    <w:rPr>
      <w:b/>
    </w:rPr>
  </w:style>
  <w:style w:type="paragraph" w:customStyle="1" w:styleId="Cellbody">
    <w:name w:val="Cell body"/>
    <w:rsid w:val="00E37E12"/>
    <w:pPr>
      <w:spacing w:line="240" w:lineRule="atLeast"/>
    </w:pPr>
    <w:rPr>
      <w:lang w:eastAsia="en-US"/>
    </w:rPr>
  </w:style>
  <w:style w:type="paragraph" w:customStyle="1" w:styleId="Cellheading">
    <w:name w:val="Cell heading"/>
    <w:rsid w:val="00E37E12"/>
    <w:pPr>
      <w:spacing w:line="240" w:lineRule="atLeast"/>
    </w:pPr>
    <w:rPr>
      <w:b/>
      <w:szCs w:val="22"/>
      <w:lang w:eastAsia="en-US"/>
    </w:rPr>
  </w:style>
  <w:style w:type="character" w:styleId="Emphasis">
    <w:name w:val="Emphasis"/>
    <w:basedOn w:val="DefaultParagraphFont"/>
    <w:qFormat/>
    <w:rsid w:val="00E37E12"/>
    <w:rPr>
      <w:i/>
      <w:iCs/>
    </w:rPr>
  </w:style>
  <w:style w:type="paragraph" w:customStyle="1" w:styleId="Figure">
    <w:name w:val="Figure"/>
    <w:next w:val="Normal"/>
    <w:rsid w:val="00E37E12"/>
    <w:pPr>
      <w:keepNext/>
      <w:spacing w:before="120"/>
      <w:jc w:val="center"/>
    </w:pPr>
    <w:rPr>
      <w:sz w:val="22"/>
      <w:lang w:eastAsia="en-US"/>
    </w:rPr>
  </w:style>
  <w:style w:type="paragraph" w:customStyle="1" w:styleId="Figurecaption">
    <w:name w:val="Figure caption"/>
    <w:rsid w:val="00E37E12"/>
    <w:pPr>
      <w:spacing w:after="240"/>
      <w:ind w:left="567" w:right="567"/>
      <w:jc w:val="center"/>
    </w:pPr>
    <w:rPr>
      <w:lang w:eastAsia="en-US"/>
    </w:rPr>
  </w:style>
  <w:style w:type="character" w:customStyle="1" w:styleId="Red">
    <w:name w:val="Red"/>
    <w:basedOn w:val="DefaultParagraphFont"/>
    <w:rsid w:val="00E37E12"/>
    <w:rPr>
      <w:color w:val="FF0000"/>
    </w:rPr>
  </w:style>
  <w:style w:type="paragraph" w:customStyle="1" w:styleId="References">
    <w:name w:val="References"/>
    <w:rsid w:val="00E37E12"/>
    <w:pPr>
      <w:numPr>
        <w:numId w:val="2"/>
      </w:numPr>
      <w:spacing w:before="60" w:after="60"/>
      <w:jc w:val="both"/>
    </w:pPr>
    <w:rPr>
      <w:sz w:val="22"/>
      <w:szCs w:val="22"/>
      <w:lang w:eastAsia="en-US"/>
    </w:rPr>
  </w:style>
  <w:style w:type="character" w:customStyle="1" w:styleId="Symbol">
    <w:name w:val="Symbol"/>
    <w:basedOn w:val="DefaultParagraphFont"/>
    <w:rsid w:val="00E37E12"/>
    <w:rPr>
      <w:rFonts w:ascii="Symbol" w:hAnsi="Symbol"/>
    </w:rPr>
  </w:style>
  <w:style w:type="paragraph" w:customStyle="1" w:styleId="Tablecaption">
    <w:name w:val="Table caption"/>
    <w:rsid w:val="00E37E12"/>
    <w:pPr>
      <w:keepNext/>
      <w:keepLines/>
      <w:spacing w:before="240" w:after="120" w:line="240" w:lineRule="atLeast"/>
      <w:jc w:val="center"/>
    </w:pPr>
    <w:rPr>
      <w:lang w:eastAsia="en-US"/>
    </w:rPr>
  </w:style>
  <w:style w:type="paragraph" w:styleId="Title">
    <w:name w:val="Title"/>
    <w:next w:val="Author"/>
    <w:qFormat/>
    <w:rsid w:val="00E37E12"/>
    <w:pPr>
      <w:keepNext/>
      <w:pageBreakBefore/>
      <w:spacing w:after="420"/>
      <w:outlineLvl w:val="0"/>
    </w:pPr>
    <w:rPr>
      <w:rFonts w:cs="Arial"/>
      <w:b/>
      <w:bCs/>
      <w:kern w:val="28"/>
      <w:sz w:val="28"/>
      <w:szCs w:val="32"/>
      <w:lang w:eastAsia="en-US"/>
    </w:rPr>
  </w:style>
  <w:style w:type="paragraph" w:styleId="TOCHeading">
    <w:name w:val="TOC Heading"/>
    <w:basedOn w:val="Heading1"/>
    <w:next w:val="Normal"/>
    <w:uiPriority w:val="39"/>
    <w:semiHidden/>
    <w:unhideWhenUsed/>
    <w:qFormat/>
    <w:rsid w:val="004F5066"/>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4F5066"/>
    <w:pPr>
      <w:spacing w:after="100"/>
    </w:pPr>
  </w:style>
  <w:style w:type="paragraph" w:styleId="TOC2">
    <w:name w:val="toc 2"/>
    <w:basedOn w:val="Normal"/>
    <w:next w:val="Normal"/>
    <w:autoRedefine/>
    <w:uiPriority w:val="39"/>
    <w:rsid w:val="004F5066"/>
    <w:pPr>
      <w:spacing w:after="100"/>
      <w:ind w:left="220"/>
    </w:pPr>
  </w:style>
  <w:style w:type="paragraph" w:styleId="TOC3">
    <w:name w:val="toc 3"/>
    <w:basedOn w:val="Normal"/>
    <w:next w:val="Normal"/>
    <w:autoRedefine/>
    <w:uiPriority w:val="39"/>
    <w:rsid w:val="004F5066"/>
    <w:pPr>
      <w:spacing w:after="100"/>
      <w:ind w:left="440"/>
    </w:pPr>
  </w:style>
  <w:style w:type="character" w:customStyle="1" w:styleId="FooterChar">
    <w:name w:val="Footer Char"/>
    <w:basedOn w:val="DefaultParagraphFont"/>
    <w:link w:val="Footer"/>
    <w:uiPriority w:val="99"/>
    <w:rsid w:val="008B6771"/>
    <w:rPr>
      <w:lang w:val="en-US" w:eastAsia="en-US"/>
    </w:rPr>
  </w:style>
  <w:style w:type="character" w:customStyle="1" w:styleId="HeaderChar">
    <w:name w:val="Header Char"/>
    <w:basedOn w:val="DefaultParagraphFont"/>
    <w:link w:val="Header"/>
    <w:uiPriority w:val="99"/>
    <w:rsid w:val="00932309"/>
    <w:rPr>
      <w:sz w:val="22"/>
      <w:lang w:eastAsia="en-US"/>
    </w:rPr>
  </w:style>
  <w:style w:type="paragraph" w:customStyle="1" w:styleId="LHCNUMBER">
    <w:name w:val="LHC NUMBER"/>
    <w:basedOn w:val="Normal"/>
    <w:rsid w:val="002D5657"/>
    <w:pPr>
      <w:tabs>
        <w:tab w:val="right" w:pos="9040"/>
      </w:tabs>
      <w:spacing w:line="240" w:lineRule="auto"/>
      <w:jc w:val="right"/>
    </w:pPr>
    <w:rPr>
      <w:rFonts w:ascii="Times" w:hAnsi="Times"/>
      <w:b/>
      <w:sz w:val="28"/>
    </w:rPr>
  </w:style>
  <w:style w:type="paragraph" w:customStyle="1" w:styleId="Date1">
    <w:name w:val="Date1"/>
    <w:basedOn w:val="Normal"/>
    <w:rsid w:val="002D5657"/>
    <w:pPr>
      <w:tabs>
        <w:tab w:val="right" w:pos="9040"/>
      </w:tabs>
      <w:spacing w:before="200" w:line="240" w:lineRule="auto"/>
      <w:jc w:val="right"/>
    </w:pPr>
    <w:rPr>
      <w:rFonts w:ascii="Times" w:hAnsi="Times"/>
      <w:sz w:val="20"/>
    </w:rPr>
  </w:style>
  <w:style w:type="table" w:styleId="TableGrid">
    <w:name w:val="Table Grid"/>
    <w:basedOn w:val="TableNormal"/>
    <w:rsid w:val="002D56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ywords">
    <w:name w:val="Keywords"/>
    <w:basedOn w:val="Abstractbody"/>
    <w:qFormat/>
    <w:rsid w:val="00CA39D1"/>
  </w:style>
  <w:style w:type="paragraph" w:styleId="CommentSubject">
    <w:name w:val="annotation subject"/>
    <w:basedOn w:val="CommentText"/>
    <w:next w:val="CommentText"/>
    <w:link w:val="CommentSubjectChar"/>
    <w:semiHidden/>
    <w:unhideWhenUsed/>
    <w:rsid w:val="004C4D1F"/>
    <w:rPr>
      <w:rFonts w:ascii="Times New Roman" w:hAnsi="Times New Roman"/>
      <w:b/>
      <w:bCs/>
      <w:sz w:val="20"/>
      <w:lang w:val="en-GB"/>
    </w:rPr>
  </w:style>
  <w:style w:type="character" w:customStyle="1" w:styleId="CommentTextChar">
    <w:name w:val="Comment Text Char"/>
    <w:basedOn w:val="DefaultParagraphFont"/>
    <w:link w:val="CommentText"/>
    <w:semiHidden/>
    <w:rsid w:val="004C4D1F"/>
    <w:rPr>
      <w:rFonts w:ascii="Times" w:hAnsi="Times"/>
      <w:sz w:val="24"/>
      <w:lang w:val="en-US" w:eastAsia="en-US"/>
    </w:rPr>
  </w:style>
  <w:style w:type="character" w:customStyle="1" w:styleId="CommentSubjectChar">
    <w:name w:val="Comment Subject Char"/>
    <w:basedOn w:val="CommentTextChar"/>
    <w:link w:val="CommentSubject"/>
    <w:semiHidden/>
    <w:rsid w:val="004C4D1F"/>
    <w:rPr>
      <w:rFonts w:ascii="Times" w:hAnsi="Times"/>
      <w:b/>
      <w:bCs/>
      <w:sz w:val="24"/>
      <w:lang w:val="en-US" w:eastAsia="en-US"/>
    </w:rPr>
  </w:style>
  <w:style w:type="paragraph" w:styleId="Revision">
    <w:name w:val="Revision"/>
    <w:hidden/>
    <w:uiPriority w:val="99"/>
    <w:semiHidden/>
    <w:rsid w:val="004C4D1F"/>
    <w:rPr>
      <w:sz w:val="22"/>
      <w:lang w:eastAsia="en-US"/>
    </w:rPr>
  </w:style>
  <w:style w:type="table" w:customStyle="1" w:styleId="TableGrid1">
    <w:name w:val="Table Grid1"/>
    <w:basedOn w:val="TableNormal"/>
    <w:next w:val="TableGrid"/>
    <w:rsid w:val="006A2669"/>
    <w:pPr>
      <w:suppressAutoHyphens/>
      <w:spacing w:before="40" w:after="40" w:line="276" w:lineRule="auto"/>
      <w:jc w:val="both"/>
    </w:pPr>
    <w:rPr>
      <w:rFonts w:eastAsia="MS PMincho"/>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743DB"/>
    <w:pPr>
      <w:suppressAutoHyphens/>
      <w:spacing w:before="40" w:after="40" w:line="276" w:lineRule="auto"/>
      <w:jc w:val="both"/>
    </w:pPr>
    <w:rPr>
      <w:rFonts w:eastAsia="MS PMincho"/>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61FD"/>
    <w:pPr>
      <w:ind w:left="720"/>
      <w:contextualSpacing/>
    </w:pPr>
  </w:style>
  <w:style w:type="paragraph" w:customStyle="1" w:styleId="TEXT">
    <w:name w:val="TEXT"/>
    <w:basedOn w:val="Normal"/>
    <w:rsid w:val="00C96D30"/>
    <w:pPr>
      <w:tabs>
        <w:tab w:val="left" w:pos="560"/>
        <w:tab w:val="left" w:pos="1134"/>
      </w:tabs>
      <w:spacing w:before="240" w:line="240" w:lineRule="auto"/>
      <w:ind w:right="-136" w:firstLine="560"/>
      <w:jc w:val="both"/>
    </w:pPr>
    <w:rPr>
      <w:rFonts w:ascii="Times" w:hAnsi="Time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13D"/>
    <w:pPr>
      <w:spacing w:line="260" w:lineRule="atLeast"/>
    </w:pPr>
    <w:rPr>
      <w:sz w:val="22"/>
      <w:lang w:eastAsia="en-US"/>
    </w:rPr>
  </w:style>
  <w:style w:type="paragraph" w:styleId="Heading1">
    <w:name w:val="heading 1"/>
    <w:next w:val="Firstparagraph"/>
    <w:qFormat/>
    <w:rsid w:val="00E37E12"/>
    <w:pPr>
      <w:keepNext/>
      <w:numPr>
        <w:numId w:val="1"/>
      </w:numPr>
      <w:spacing w:before="520" w:line="280" w:lineRule="atLeast"/>
      <w:outlineLvl w:val="0"/>
    </w:pPr>
    <w:rPr>
      <w:rFonts w:cs="Arial"/>
      <w:b/>
      <w:bCs/>
      <w:kern w:val="32"/>
      <w:szCs w:val="32"/>
      <w:lang w:eastAsia="en-US"/>
    </w:rPr>
  </w:style>
  <w:style w:type="paragraph" w:styleId="Heading2">
    <w:name w:val="heading 2"/>
    <w:basedOn w:val="Heading1"/>
    <w:next w:val="Firstparagraph"/>
    <w:qFormat/>
    <w:rsid w:val="00E37E12"/>
    <w:pPr>
      <w:numPr>
        <w:ilvl w:val="1"/>
      </w:numPr>
      <w:spacing w:before="260" w:line="260" w:lineRule="atLeast"/>
      <w:outlineLvl w:val="1"/>
    </w:pPr>
    <w:rPr>
      <w:bCs w:val="0"/>
      <w:iCs/>
      <w:sz w:val="22"/>
      <w:szCs w:val="28"/>
    </w:rPr>
  </w:style>
  <w:style w:type="paragraph" w:styleId="Heading3">
    <w:name w:val="heading 3"/>
    <w:basedOn w:val="Heading2"/>
    <w:next w:val="Firstparagraph"/>
    <w:qFormat/>
    <w:rsid w:val="00E37E12"/>
    <w:pPr>
      <w:numPr>
        <w:ilvl w:val="2"/>
      </w:numPr>
      <w:outlineLvl w:val="2"/>
    </w:pPr>
    <w:rPr>
      <w:bCs/>
      <w:i/>
      <w:szCs w:val="26"/>
    </w:rPr>
  </w:style>
  <w:style w:type="paragraph" w:styleId="Heading4">
    <w:name w:val="heading 4"/>
    <w:basedOn w:val="Heading3"/>
    <w:next w:val="Firstparagraph"/>
    <w:qFormat/>
    <w:rsid w:val="00E37E12"/>
    <w:pPr>
      <w:numPr>
        <w:ilvl w:val="3"/>
      </w:numPr>
      <w:outlineLvl w:val="3"/>
    </w:pPr>
    <w:rPr>
      <w:b w:val="0"/>
      <w:bCs w:val="0"/>
      <w:szCs w:val="28"/>
    </w:rPr>
  </w:style>
  <w:style w:type="paragraph" w:styleId="Heading5">
    <w:name w:val="heading 5"/>
    <w:basedOn w:val="Heading4"/>
    <w:next w:val="Firstparagraph"/>
    <w:qFormat/>
    <w:rsid w:val="00E37E12"/>
    <w:pPr>
      <w:numPr>
        <w:ilvl w:val="4"/>
      </w:numPr>
      <w:spacing w:before="240" w:after="60"/>
      <w:outlineLvl w:val="4"/>
    </w:pPr>
    <w:rPr>
      <w:bCs/>
      <w:i w:val="0"/>
      <w:iCs w:val="0"/>
      <w:szCs w:val="26"/>
    </w:rPr>
  </w:style>
  <w:style w:type="paragraph" w:styleId="Heading6">
    <w:name w:val="heading 6"/>
    <w:basedOn w:val="Normal"/>
    <w:next w:val="Normal"/>
    <w:qFormat/>
    <w:rsid w:val="00E37E12"/>
    <w:pPr>
      <w:numPr>
        <w:ilvl w:val="5"/>
        <w:numId w:val="1"/>
      </w:numPr>
      <w:spacing w:before="240" w:after="60"/>
      <w:outlineLvl w:val="5"/>
    </w:pPr>
    <w:rPr>
      <w:b/>
      <w:bCs/>
      <w:szCs w:val="22"/>
    </w:rPr>
  </w:style>
  <w:style w:type="paragraph" w:styleId="Heading7">
    <w:name w:val="heading 7"/>
    <w:basedOn w:val="Normal"/>
    <w:next w:val="Normal"/>
    <w:qFormat/>
    <w:rsid w:val="00E37E12"/>
    <w:pPr>
      <w:numPr>
        <w:ilvl w:val="6"/>
        <w:numId w:val="1"/>
      </w:numPr>
      <w:spacing w:before="240" w:after="60"/>
      <w:outlineLvl w:val="6"/>
    </w:pPr>
  </w:style>
  <w:style w:type="paragraph" w:styleId="Heading8">
    <w:name w:val="heading 8"/>
    <w:basedOn w:val="Normal"/>
    <w:next w:val="Normal"/>
    <w:qFormat/>
    <w:rsid w:val="00E37E12"/>
    <w:pPr>
      <w:numPr>
        <w:ilvl w:val="7"/>
        <w:numId w:val="1"/>
      </w:numPr>
      <w:spacing w:before="240" w:after="60"/>
      <w:outlineLvl w:val="7"/>
    </w:pPr>
    <w:rPr>
      <w:i/>
      <w:iCs/>
    </w:rPr>
  </w:style>
  <w:style w:type="paragraph" w:styleId="Heading9">
    <w:name w:val="heading 9"/>
    <w:basedOn w:val="Normal"/>
    <w:next w:val="Normal"/>
    <w:qFormat/>
    <w:rsid w:val="00E37E12"/>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next w:val="Paragraph"/>
    <w:link w:val="FirstparagraphChar"/>
    <w:rsid w:val="00E37E12"/>
    <w:pPr>
      <w:spacing w:before="120" w:line="260" w:lineRule="atLeast"/>
      <w:jc w:val="both"/>
    </w:pPr>
    <w:rPr>
      <w:sz w:val="22"/>
      <w:lang w:eastAsia="en-US"/>
    </w:rPr>
  </w:style>
  <w:style w:type="paragraph" w:customStyle="1" w:styleId="Paragraph">
    <w:name w:val="Paragraph"/>
    <w:link w:val="ParagraphChar"/>
    <w:rsid w:val="00E37E12"/>
    <w:pPr>
      <w:spacing w:before="120" w:line="260" w:lineRule="atLeast"/>
      <w:ind w:firstLine="567"/>
      <w:jc w:val="both"/>
    </w:pPr>
    <w:rPr>
      <w:sz w:val="22"/>
      <w:lang w:eastAsia="en-US"/>
    </w:rPr>
  </w:style>
  <w:style w:type="character" w:customStyle="1" w:styleId="ParagraphChar">
    <w:name w:val="Paragraph Char"/>
    <w:basedOn w:val="DefaultParagraphFont"/>
    <w:link w:val="Paragraph"/>
    <w:rsid w:val="00E37E12"/>
    <w:rPr>
      <w:sz w:val="22"/>
      <w:lang w:val="en-GB" w:eastAsia="en-US" w:bidi="ar-SA"/>
    </w:rPr>
  </w:style>
  <w:style w:type="character" w:customStyle="1" w:styleId="FirstparagraphChar">
    <w:name w:val="First paragraph Char"/>
    <w:basedOn w:val="DefaultParagraphFont"/>
    <w:link w:val="Firstparagraph"/>
    <w:rsid w:val="00E37E12"/>
    <w:rPr>
      <w:sz w:val="22"/>
      <w:lang w:val="en-GB" w:eastAsia="en-US" w:bidi="ar-SA"/>
    </w:rPr>
  </w:style>
  <w:style w:type="character" w:styleId="CommentReference">
    <w:name w:val="annotation reference"/>
    <w:basedOn w:val="DefaultParagraphFont"/>
    <w:semiHidden/>
    <w:rsid w:val="00E37E12"/>
    <w:rPr>
      <w:sz w:val="18"/>
    </w:rPr>
  </w:style>
  <w:style w:type="paragraph" w:customStyle="1" w:styleId="Abstractbody">
    <w:name w:val="Abstract body"/>
    <w:rsid w:val="00CA39D1"/>
    <w:pPr>
      <w:spacing w:line="260" w:lineRule="atLeast"/>
      <w:ind w:right="-9"/>
      <w:jc w:val="both"/>
    </w:pPr>
    <w:rPr>
      <w:sz w:val="22"/>
      <w:lang w:eastAsia="en-US"/>
    </w:rPr>
  </w:style>
  <w:style w:type="paragraph" w:styleId="FootnoteText">
    <w:name w:val="footnote text"/>
    <w:basedOn w:val="Normal"/>
    <w:autoRedefine/>
    <w:semiHidden/>
    <w:rsid w:val="00E37E12"/>
  </w:style>
  <w:style w:type="paragraph" w:customStyle="1" w:styleId="Section">
    <w:name w:val="Section"/>
    <w:next w:val="Firstparagraph"/>
    <w:rsid w:val="00E37E12"/>
    <w:pPr>
      <w:keepNext/>
      <w:spacing w:before="520" w:line="260" w:lineRule="atLeast"/>
    </w:pPr>
    <w:rPr>
      <w:b/>
      <w:lang w:eastAsia="en-US"/>
    </w:rPr>
  </w:style>
  <w:style w:type="character" w:styleId="FootnoteReference">
    <w:name w:val="footnote reference"/>
    <w:basedOn w:val="DefaultParagraphFont"/>
    <w:semiHidden/>
    <w:rsid w:val="00E37E12"/>
    <w:rPr>
      <w:vertAlign w:val="superscript"/>
    </w:rPr>
  </w:style>
  <w:style w:type="paragraph" w:customStyle="1" w:styleId="Abstractheading">
    <w:name w:val="Abstract heading"/>
    <w:next w:val="Abstractbody"/>
    <w:rsid w:val="00CA39D1"/>
    <w:pPr>
      <w:keepNext/>
      <w:spacing w:before="480" w:line="260" w:lineRule="atLeast"/>
      <w:ind w:right="1134"/>
    </w:pPr>
    <w:rPr>
      <w:b/>
      <w:sz w:val="22"/>
      <w:lang w:eastAsia="en-US"/>
    </w:rPr>
  </w:style>
  <w:style w:type="paragraph" w:customStyle="1" w:styleId="Affiliation">
    <w:name w:val="Affiliation"/>
    <w:next w:val="Abstractheading"/>
    <w:rsid w:val="00E37E12"/>
    <w:pPr>
      <w:spacing w:line="260" w:lineRule="atLeast"/>
    </w:pPr>
    <w:rPr>
      <w:sz w:val="22"/>
      <w:lang w:eastAsia="en-US"/>
    </w:rPr>
  </w:style>
  <w:style w:type="paragraph" w:customStyle="1" w:styleId="Itemlist">
    <w:name w:val="Item list"/>
    <w:rsid w:val="00063DDD"/>
    <w:pPr>
      <w:tabs>
        <w:tab w:val="left" w:pos="567"/>
      </w:tabs>
      <w:spacing w:before="120" w:line="260" w:lineRule="atLeast"/>
      <w:ind w:left="567" w:hanging="397"/>
      <w:jc w:val="both"/>
    </w:pPr>
    <w:rPr>
      <w:sz w:val="22"/>
      <w:lang w:val="en-US" w:eastAsia="en-US"/>
    </w:rPr>
  </w:style>
  <w:style w:type="paragraph" w:customStyle="1" w:styleId="Author">
    <w:name w:val="Author"/>
    <w:next w:val="Affiliation"/>
    <w:rsid w:val="00E37E12"/>
    <w:pPr>
      <w:keepNext/>
      <w:spacing w:line="260" w:lineRule="atLeast"/>
    </w:pPr>
    <w:rPr>
      <w:i/>
      <w:sz w:val="22"/>
      <w:lang w:eastAsia="en-US"/>
    </w:rPr>
  </w:style>
  <w:style w:type="paragraph" w:customStyle="1" w:styleId="Subsection">
    <w:name w:val="Subsection"/>
    <w:basedOn w:val="Section"/>
    <w:next w:val="Firstparagraph"/>
    <w:rsid w:val="00E37E12"/>
    <w:pPr>
      <w:spacing w:before="260"/>
    </w:pPr>
    <w:rPr>
      <w:sz w:val="22"/>
    </w:rPr>
  </w:style>
  <w:style w:type="paragraph" w:customStyle="1" w:styleId="Equation">
    <w:name w:val="Equation"/>
    <w:rsid w:val="00E37E12"/>
    <w:pPr>
      <w:tabs>
        <w:tab w:val="center" w:pos="4536"/>
        <w:tab w:val="right" w:pos="9072"/>
      </w:tabs>
      <w:spacing w:after="240"/>
    </w:pPr>
    <w:rPr>
      <w:sz w:val="22"/>
      <w:lang w:eastAsia="en-US"/>
    </w:rPr>
  </w:style>
  <w:style w:type="paragraph" w:customStyle="1" w:styleId="Footnote">
    <w:name w:val="Footnote"/>
    <w:autoRedefine/>
    <w:rsid w:val="00E37E12"/>
    <w:pPr>
      <w:tabs>
        <w:tab w:val="left" w:pos="1701"/>
      </w:tabs>
    </w:pPr>
    <w:rPr>
      <w:sz w:val="18"/>
      <w:lang w:eastAsia="en-US"/>
    </w:rPr>
  </w:style>
  <w:style w:type="paragraph" w:styleId="CommentText">
    <w:name w:val="annotation text"/>
    <w:link w:val="CommentTextChar"/>
    <w:semiHidden/>
    <w:rsid w:val="00E37E12"/>
    <w:rPr>
      <w:rFonts w:ascii="Times" w:hAnsi="Times"/>
      <w:lang w:val="en-US" w:eastAsia="en-US"/>
    </w:rPr>
  </w:style>
  <w:style w:type="paragraph" w:styleId="BalloonText">
    <w:name w:val="Balloon Text"/>
    <w:basedOn w:val="Normal"/>
    <w:semiHidden/>
    <w:rsid w:val="00E37E12"/>
    <w:rPr>
      <w:rFonts w:ascii="Lucida Grande" w:hAnsi="Lucida Grande"/>
      <w:sz w:val="18"/>
    </w:rPr>
  </w:style>
  <w:style w:type="character" w:styleId="FollowedHyperlink">
    <w:name w:val="FollowedHyperlink"/>
    <w:basedOn w:val="DefaultParagraphFont"/>
    <w:rsid w:val="00E37E12"/>
    <w:rPr>
      <w:color w:val="800080"/>
      <w:u w:val="single"/>
    </w:rPr>
  </w:style>
  <w:style w:type="paragraph" w:styleId="Caption">
    <w:name w:val="caption"/>
    <w:basedOn w:val="Normal"/>
    <w:next w:val="Normal"/>
    <w:autoRedefine/>
    <w:qFormat/>
    <w:rsid w:val="00714D7E"/>
    <w:pPr>
      <w:spacing w:before="120" w:after="120"/>
    </w:pPr>
    <w:rPr>
      <w:sz w:val="20"/>
    </w:rPr>
  </w:style>
  <w:style w:type="paragraph" w:styleId="Footer">
    <w:name w:val="footer"/>
    <w:link w:val="FooterChar"/>
    <w:uiPriority w:val="99"/>
    <w:rsid w:val="00E37E12"/>
    <w:pPr>
      <w:tabs>
        <w:tab w:val="center" w:pos="4320"/>
        <w:tab w:val="right" w:pos="8640"/>
      </w:tabs>
      <w:jc w:val="center"/>
    </w:pPr>
    <w:rPr>
      <w:lang w:val="en-US" w:eastAsia="en-US"/>
    </w:rPr>
  </w:style>
  <w:style w:type="paragraph" w:styleId="Header">
    <w:name w:val="header"/>
    <w:basedOn w:val="Normal"/>
    <w:link w:val="HeaderChar"/>
    <w:uiPriority w:val="99"/>
    <w:rsid w:val="006C6ABE"/>
    <w:pPr>
      <w:tabs>
        <w:tab w:val="center" w:pos="4320"/>
        <w:tab w:val="right" w:pos="8640"/>
      </w:tabs>
    </w:pPr>
  </w:style>
  <w:style w:type="character" w:styleId="Hyperlink">
    <w:name w:val="Hyperlink"/>
    <w:basedOn w:val="DefaultParagraphFont"/>
    <w:uiPriority w:val="99"/>
    <w:rsid w:val="00E37E12"/>
    <w:rPr>
      <w:color w:val="0000FF"/>
      <w:u w:val="single"/>
    </w:rPr>
  </w:style>
  <w:style w:type="character" w:styleId="PageNumber">
    <w:name w:val="page number"/>
    <w:basedOn w:val="DefaultParagraphFont"/>
    <w:rsid w:val="00E37E12"/>
  </w:style>
  <w:style w:type="paragraph" w:customStyle="1" w:styleId="Appendixheading1">
    <w:name w:val="Appendix heading 1"/>
    <w:link w:val="Appendixheading1Char"/>
    <w:rsid w:val="00E37E12"/>
    <w:pPr>
      <w:keepNext/>
      <w:spacing w:before="520"/>
    </w:pPr>
    <w:rPr>
      <w:b/>
      <w:lang w:eastAsia="en-US"/>
    </w:rPr>
  </w:style>
  <w:style w:type="character" w:customStyle="1" w:styleId="Appendixheading1Char">
    <w:name w:val="Appendix heading 1 Char"/>
    <w:basedOn w:val="DefaultParagraphFont"/>
    <w:link w:val="Appendixheading1"/>
    <w:rsid w:val="00E37E12"/>
    <w:rPr>
      <w:b/>
      <w:sz w:val="24"/>
      <w:lang w:val="en-GB" w:eastAsia="en-US" w:bidi="ar-SA"/>
    </w:rPr>
  </w:style>
  <w:style w:type="paragraph" w:customStyle="1" w:styleId="Appendixheading2">
    <w:name w:val="Appendix heading 2"/>
    <w:basedOn w:val="Appendixheading1"/>
    <w:next w:val="Firstparagraph"/>
    <w:link w:val="Appendixheading2Char"/>
    <w:autoRedefine/>
    <w:rsid w:val="00E37E12"/>
    <w:pPr>
      <w:tabs>
        <w:tab w:val="left" w:pos="567"/>
      </w:tabs>
      <w:spacing w:before="260" w:line="260" w:lineRule="atLeast"/>
      <w:ind w:left="567" w:hanging="567"/>
      <w:outlineLvl w:val="1"/>
    </w:pPr>
    <w:rPr>
      <w:sz w:val="22"/>
    </w:rPr>
  </w:style>
  <w:style w:type="character" w:customStyle="1" w:styleId="Appendixheading2Char">
    <w:name w:val="Appendix heading 2 Char"/>
    <w:basedOn w:val="Appendixheading1Char"/>
    <w:link w:val="Appendixheading2"/>
    <w:rsid w:val="00E37E12"/>
    <w:rPr>
      <w:b/>
      <w:sz w:val="22"/>
      <w:lang w:val="en-GB" w:eastAsia="en-US" w:bidi="ar-SA"/>
    </w:rPr>
  </w:style>
  <w:style w:type="paragraph" w:customStyle="1" w:styleId="Appendixheading3">
    <w:name w:val="Appendix heading 3"/>
    <w:basedOn w:val="Appendixheading2"/>
    <w:next w:val="Firstparagraph"/>
    <w:link w:val="Appendixheading3CharChar"/>
    <w:rsid w:val="00E37E12"/>
    <w:pPr>
      <w:tabs>
        <w:tab w:val="clear" w:pos="567"/>
        <w:tab w:val="left" w:pos="851"/>
      </w:tabs>
      <w:ind w:left="851" w:hanging="851"/>
      <w:outlineLvl w:val="2"/>
    </w:pPr>
    <w:rPr>
      <w:i/>
    </w:rPr>
  </w:style>
  <w:style w:type="character" w:customStyle="1" w:styleId="Appendixheading3CharChar">
    <w:name w:val="Appendix heading 3 Char Char"/>
    <w:basedOn w:val="Appendixheading2Char"/>
    <w:link w:val="Appendixheading3"/>
    <w:rsid w:val="00E37E12"/>
    <w:rPr>
      <w:b/>
      <w:i/>
      <w:sz w:val="22"/>
      <w:lang w:val="en-GB" w:eastAsia="en-US" w:bidi="ar-SA"/>
    </w:rPr>
  </w:style>
  <w:style w:type="paragraph" w:customStyle="1" w:styleId="Appendixheading4">
    <w:name w:val="Appendix heading 4"/>
    <w:basedOn w:val="Appendixheading3"/>
    <w:next w:val="Firstparagraph"/>
    <w:link w:val="Appendixheading4CharChar"/>
    <w:rsid w:val="00E37E12"/>
    <w:pPr>
      <w:outlineLvl w:val="3"/>
    </w:pPr>
  </w:style>
  <w:style w:type="character" w:customStyle="1" w:styleId="Appendixheading4CharChar">
    <w:name w:val="Appendix heading 4 Char Char"/>
    <w:basedOn w:val="Appendixheading3CharChar"/>
    <w:link w:val="Appendixheading4"/>
    <w:rsid w:val="00E37E12"/>
    <w:rPr>
      <w:b/>
      <w:i/>
      <w:sz w:val="22"/>
      <w:lang w:val="en-GB" w:eastAsia="en-US" w:bidi="ar-SA"/>
    </w:rPr>
  </w:style>
  <w:style w:type="character" w:customStyle="1" w:styleId="Bold">
    <w:name w:val="Bold"/>
    <w:basedOn w:val="DefaultParagraphFont"/>
    <w:rsid w:val="00E37E12"/>
    <w:rPr>
      <w:b/>
    </w:rPr>
  </w:style>
  <w:style w:type="paragraph" w:customStyle="1" w:styleId="Cellbody">
    <w:name w:val="Cell body"/>
    <w:rsid w:val="00E37E12"/>
    <w:pPr>
      <w:spacing w:line="240" w:lineRule="atLeast"/>
    </w:pPr>
    <w:rPr>
      <w:lang w:eastAsia="en-US"/>
    </w:rPr>
  </w:style>
  <w:style w:type="paragraph" w:customStyle="1" w:styleId="Cellheading">
    <w:name w:val="Cell heading"/>
    <w:rsid w:val="00E37E12"/>
    <w:pPr>
      <w:spacing w:line="240" w:lineRule="atLeast"/>
    </w:pPr>
    <w:rPr>
      <w:b/>
      <w:szCs w:val="22"/>
      <w:lang w:eastAsia="en-US"/>
    </w:rPr>
  </w:style>
  <w:style w:type="character" w:styleId="Emphasis">
    <w:name w:val="Emphasis"/>
    <w:basedOn w:val="DefaultParagraphFont"/>
    <w:qFormat/>
    <w:rsid w:val="00E37E12"/>
    <w:rPr>
      <w:i/>
      <w:iCs/>
    </w:rPr>
  </w:style>
  <w:style w:type="paragraph" w:customStyle="1" w:styleId="Figure">
    <w:name w:val="Figure"/>
    <w:next w:val="Normal"/>
    <w:rsid w:val="00E37E12"/>
    <w:pPr>
      <w:keepNext/>
      <w:spacing w:before="120"/>
      <w:jc w:val="center"/>
    </w:pPr>
    <w:rPr>
      <w:sz w:val="22"/>
      <w:lang w:eastAsia="en-US"/>
    </w:rPr>
  </w:style>
  <w:style w:type="paragraph" w:customStyle="1" w:styleId="Figurecaption">
    <w:name w:val="Figure caption"/>
    <w:rsid w:val="00E37E12"/>
    <w:pPr>
      <w:spacing w:after="240"/>
      <w:ind w:left="567" w:right="567"/>
      <w:jc w:val="center"/>
    </w:pPr>
    <w:rPr>
      <w:lang w:eastAsia="en-US"/>
    </w:rPr>
  </w:style>
  <w:style w:type="character" w:customStyle="1" w:styleId="Red">
    <w:name w:val="Red"/>
    <w:basedOn w:val="DefaultParagraphFont"/>
    <w:rsid w:val="00E37E12"/>
    <w:rPr>
      <w:color w:val="FF0000"/>
    </w:rPr>
  </w:style>
  <w:style w:type="paragraph" w:customStyle="1" w:styleId="References">
    <w:name w:val="References"/>
    <w:rsid w:val="00E37E12"/>
    <w:pPr>
      <w:numPr>
        <w:numId w:val="2"/>
      </w:numPr>
      <w:spacing w:before="60" w:after="60"/>
      <w:jc w:val="both"/>
    </w:pPr>
    <w:rPr>
      <w:sz w:val="22"/>
      <w:szCs w:val="22"/>
      <w:lang w:eastAsia="en-US"/>
    </w:rPr>
  </w:style>
  <w:style w:type="character" w:customStyle="1" w:styleId="Symbol">
    <w:name w:val="Symbol"/>
    <w:basedOn w:val="DefaultParagraphFont"/>
    <w:rsid w:val="00E37E12"/>
    <w:rPr>
      <w:rFonts w:ascii="Symbol" w:hAnsi="Symbol"/>
    </w:rPr>
  </w:style>
  <w:style w:type="paragraph" w:customStyle="1" w:styleId="Tablecaption">
    <w:name w:val="Table caption"/>
    <w:rsid w:val="00E37E12"/>
    <w:pPr>
      <w:keepNext/>
      <w:keepLines/>
      <w:spacing w:before="240" w:after="120" w:line="240" w:lineRule="atLeast"/>
      <w:jc w:val="center"/>
    </w:pPr>
    <w:rPr>
      <w:lang w:eastAsia="en-US"/>
    </w:rPr>
  </w:style>
  <w:style w:type="paragraph" w:styleId="Title">
    <w:name w:val="Title"/>
    <w:next w:val="Author"/>
    <w:qFormat/>
    <w:rsid w:val="00E37E12"/>
    <w:pPr>
      <w:keepNext/>
      <w:pageBreakBefore/>
      <w:spacing w:after="420"/>
      <w:outlineLvl w:val="0"/>
    </w:pPr>
    <w:rPr>
      <w:rFonts w:cs="Arial"/>
      <w:b/>
      <w:bCs/>
      <w:kern w:val="28"/>
      <w:sz w:val="28"/>
      <w:szCs w:val="32"/>
      <w:lang w:eastAsia="en-US"/>
    </w:rPr>
  </w:style>
  <w:style w:type="paragraph" w:styleId="TOCHeading">
    <w:name w:val="TOC Heading"/>
    <w:basedOn w:val="Heading1"/>
    <w:next w:val="Normal"/>
    <w:uiPriority w:val="39"/>
    <w:semiHidden/>
    <w:unhideWhenUsed/>
    <w:qFormat/>
    <w:rsid w:val="004F5066"/>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4F5066"/>
    <w:pPr>
      <w:spacing w:after="100"/>
    </w:pPr>
  </w:style>
  <w:style w:type="paragraph" w:styleId="TOC2">
    <w:name w:val="toc 2"/>
    <w:basedOn w:val="Normal"/>
    <w:next w:val="Normal"/>
    <w:autoRedefine/>
    <w:uiPriority w:val="39"/>
    <w:rsid w:val="004F5066"/>
    <w:pPr>
      <w:spacing w:after="100"/>
      <w:ind w:left="220"/>
    </w:pPr>
  </w:style>
  <w:style w:type="paragraph" w:styleId="TOC3">
    <w:name w:val="toc 3"/>
    <w:basedOn w:val="Normal"/>
    <w:next w:val="Normal"/>
    <w:autoRedefine/>
    <w:uiPriority w:val="39"/>
    <w:rsid w:val="004F5066"/>
    <w:pPr>
      <w:spacing w:after="100"/>
      <w:ind w:left="440"/>
    </w:pPr>
  </w:style>
  <w:style w:type="character" w:customStyle="1" w:styleId="FooterChar">
    <w:name w:val="Footer Char"/>
    <w:basedOn w:val="DefaultParagraphFont"/>
    <w:link w:val="Footer"/>
    <w:uiPriority w:val="99"/>
    <w:rsid w:val="008B6771"/>
    <w:rPr>
      <w:lang w:val="en-US" w:eastAsia="en-US"/>
    </w:rPr>
  </w:style>
  <w:style w:type="character" w:customStyle="1" w:styleId="HeaderChar">
    <w:name w:val="Header Char"/>
    <w:basedOn w:val="DefaultParagraphFont"/>
    <w:link w:val="Header"/>
    <w:uiPriority w:val="99"/>
    <w:rsid w:val="00932309"/>
    <w:rPr>
      <w:sz w:val="22"/>
      <w:lang w:eastAsia="en-US"/>
    </w:rPr>
  </w:style>
  <w:style w:type="paragraph" w:customStyle="1" w:styleId="LHCNUMBER">
    <w:name w:val="LHC NUMBER"/>
    <w:basedOn w:val="Normal"/>
    <w:rsid w:val="002D5657"/>
    <w:pPr>
      <w:tabs>
        <w:tab w:val="right" w:pos="9040"/>
      </w:tabs>
      <w:spacing w:line="240" w:lineRule="auto"/>
      <w:jc w:val="right"/>
    </w:pPr>
    <w:rPr>
      <w:rFonts w:ascii="Times" w:hAnsi="Times"/>
      <w:b/>
      <w:sz w:val="28"/>
    </w:rPr>
  </w:style>
  <w:style w:type="paragraph" w:customStyle="1" w:styleId="Date1">
    <w:name w:val="Date1"/>
    <w:basedOn w:val="Normal"/>
    <w:rsid w:val="002D5657"/>
    <w:pPr>
      <w:tabs>
        <w:tab w:val="right" w:pos="9040"/>
      </w:tabs>
      <w:spacing w:before="200" w:line="240" w:lineRule="auto"/>
      <w:jc w:val="right"/>
    </w:pPr>
    <w:rPr>
      <w:rFonts w:ascii="Times" w:hAnsi="Times"/>
      <w:sz w:val="20"/>
    </w:rPr>
  </w:style>
  <w:style w:type="table" w:styleId="TableGrid">
    <w:name w:val="Table Grid"/>
    <w:basedOn w:val="TableNormal"/>
    <w:rsid w:val="002D56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ywords">
    <w:name w:val="Keywords"/>
    <w:basedOn w:val="Abstractbody"/>
    <w:qFormat/>
    <w:rsid w:val="00CA39D1"/>
  </w:style>
  <w:style w:type="paragraph" w:styleId="CommentSubject">
    <w:name w:val="annotation subject"/>
    <w:basedOn w:val="CommentText"/>
    <w:next w:val="CommentText"/>
    <w:link w:val="CommentSubjectChar"/>
    <w:semiHidden/>
    <w:unhideWhenUsed/>
    <w:rsid w:val="004C4D1F"/>
    <w:rPr>
      <w:rFonts w:ascii="Times New Roman" w:hAnsi="Times New Roman"/>
      <w:b/>
      <w:bCs/>
      <w:sz w:val="20"/>
      <w:lang w:val="en-GB"/>
    </w:rPr>
  </w:style>
  <w:style w:type="character" w:customStyle="1" w:styleId="CommentTextChar">
    <w:name w:val="Comment Text Char"/>
    <w:basedOn w:val="DefaultParagraphFont"/>
    <w:link w:val="CommentText"/>
    <w:semiHidden/>
    <w:rsid w:val="004C4D1F"/>
    <w:rPr>
      <w:rFonts w:ascii="Times" w:hAnsi="Times"/>
      <w:sz w:val="24"/>
      <w:lang w:val="en-US" w:eastAsia="en-US"/>
    </w:rPr>
  </w:style>
  <w:style w:type="character" w:customStyle="1" w:styleId="CommentSubjectChar">
    <w:name w:val="Comment Subject Char"/>
    <w:basedOn w:val="CommentTextChar"/>
    <w:link w:val="CommentSubject"/>
    <w:semiHidden/>
    <w:rsid w:val="004C4D1F"/>
    <w:rPr>
      <w:rFonts w:ascii="Times" w:hAnsi="Times"/>
      <w:b/>
      <w:bCs/>
      <w:sz w:val="24"/>
      <w:lang w:val="en-US" w:eastAsia="en-US"/>
    </w:rPr>
  </w:style>
  <w:style w:type="paragraph" w:styleId="Revision">
    <w:name w:val="Revision"/>
    <w:hidden/>
    <w:uiPriority w:val="99"/>
    <w:semiHidden/>
    <w:rsid w:val="004C4D1F"/>
    <w:rPr>
      <w:sz w:val="22"/>
      <w:lang w:eastAsia="en-US"/>
    </w:rPr>
  </w:style>
  <w:style w:type="table" w:customStyle="1" w:styleId="TableGrid1">
    <w:name w:val="Table Grid1"/>
    <w:basedOn w:val="TableNormal"/>
    <w:next w:val="TableGrid"/>
    <w:rsid w:val="006A2669"/>
    <w:pPr>
      <w:suppressAutoHyphens/>
      <w:spacing w:before="40" w:after="40" w:line="276" w:lineRule="auto"/>
      <w:jc w:val="both"/>
    </w:pPr>
    <w:rPr>
      <w:rFonts w:eastAsia="MS PMincho"/>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743DB"/>
    <w:pPr>
      <w:suppressAutoHyphens/>
      <w:spacing w:before="40" w:after="40" w:line="276" w:lineRule="auto"/>
      <w:jc w:val="both"/>
    </w:pPr>
    <w:rPr>
      <w:rFonts w:eastAsia="MS PMincho"/>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61FD"/>
    <w:pPr>
      <w:ind w:left="720"/>
      <w:contextualSpacing/>
    </w:pPr>
  </w:style>
  <w:style w:type="paragraph" w:customStyle="1" w:styleId="TEXT">
    <w:name w:val="TEXT"/>
    <w:basedOn w:val="Normal"/>
    <w:rsid w:val="00C96D30"/>
    <w:pPr>
      <w:tabs>
        <w:tab w:val="left" w:pos="560"/>
        <w:tab w:val="left" w:pos="1134"/>
      </w:tabs>
      <w:spacing w:before="240" w:line="240" w:lineRule="auto"/>
      <w:ind w:right="-136" w:firstLine="560"/>
      <w:jc w:val="both"/>
    </w:pPr>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Anton.Lechner@cern.ch"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63" Type="http://schemas.openxmlformats.org/officeDocument/2006/relationships/hyperlink" Target="http://indico.cern.ch/event/257368" TargetMode="External"/><Relationship Id="rId64" Type="http://schemas.openxmlformats.org/officeDocument/2006/relationships/hyperlink" Target="http://accelconf.web.cern.ch/AccelConf/e06/PAPERS/WEXFI03.PDF" TargetMode="External"/><Relationship Id="rId65" Type="http://schemas.openxmlformats.org/officeDocument/2006/relationships/hyperlink" Target="http://accelconf.web.cern.ch/AccelConf/IPAC2012/papers/moppd077.pdf" TargetMode="External"/><Relationship Id="rId66" Type="http://schemas.openxmlformats.org/officeDocument/2006/relationships/hyperlink" Target="http://accelconf.web.cern.ch/AccelConf/e04/PAPERS/MOPLT010.PDF" TargetMode="External"/><Relationship Id="rId67" Type="http://schemas.openxmlformats.org/officeDocument/2006/relationships/hyperlink" Target="http://indico.cern.ch/conferenceDisplay.py?confId=55195" TargetMode="External"/><Relationship Id="rId68" Type="http://schemas.openxmlformats.org/officeDocument/2006/relationships/hyperlink" Target="http://accelconf.web.cern.ch/AccelConf/p03/PAPERS/TPPB029.PDF" TargetMode="External"/><Relationship Id="rId69" Type="http://schemas.openxmlformats.org/officeDocument/2006/relationships/hyperlink" Target="http://ab-div.web.cern.ch/ab-div/Publications/LHC-DesignReport.html" TargetMode="External"/><Relationship Id="rId50" Type="http://schemas.openxmlformats.org/officeDocument/2006/relationships/hyperlink" Target="http://accelconf.web.cern.ch/AccelConf/e08/papers/mopc096.pdf" TargetMode="External"/><Relationship Id="rId51" Type="http://schemas.openxmlformats.org/officeDocument/2006/relationships/hyperlink" Target="http://indico.cern.ch/event/257368" TargetMode="External"/><Relationship Id="rId52" Type="http://schemas.openxmlformats.org/officeDocument/2006/relationships/hyperlink" Target="https://cds.cern.ch/record/1635957/files/CERN-ACC-2013-0268.pdf" TargetMode="External"/><Relationship Id="rId53" Type="http://schemas.openxmlformats.org/officeDocument/2006/relationships/hyperlink" Target="http://dx.doi.org/10.1016/j.nimb.2013.05.007" TargetMode="External"/><Relationship Id="rId54" Type="http://schemas.openxmlformats.org/officeDocument/2006/relationships/hyperlink" Target="http://indico.cern.ch/event/257368" TargetMode="External"/><Relationship Id="rId55" Type="http://schemas.openxmlformats.org/officeDocument/2006/relationships/hyperlink" Target="https://cds.cern.ch/record/1307562/files/EuCARD-CON-2009-047.pdf" TargetMode="External"/><Relationship Id="rId56" Type="http://schemas.openxmlformats.org/officeDocument/2006/relationships/hyperlink" Target="https://indico.cern.ch/event/164089" TargetMode="External"/><Relationship Id="rId57" Type="http://schemas.openxmlformats.org/officeDocument/2006/relationships/hyperlink" Target="https://indico.cern.ch/event/139719" TargetMode="External"/><Relationship Id="rId58" Type="http://schemas.openxmlformats.org/officeDocument/2006/relationships/hyperlink" Target="https://indico.cern.ch/event/155408" TargetMode="External"/><Relationship Id="rId59" Type="http://schemas.openxmlformats.org/officeDocument/2006/relationships/hyperlink" Target="http://indico.cern.ch/event/257368" TargetMode="External"/><Relationship Id="rId40" Type="http://schemas.openxmlformats.org/officeDocument/2006/relationships/hyperlink" Target="http://indico.cern.ch/event/251588" TargetMode="External"/><Relationship Id="rId41" Type="http://schemas.openxmlformats.org/officeDocument/2006/relationships/hyperlink" Target="http://accelconf.web.cern.ch/AccelConf/HB2012/papers/mop245.pdf" TargetMode="External"/><Relationship Id="rId42" Type="http://schemas.openxmlformats.org/officeDocument/2006/relationships/hyperlink" Target="http://indico.cern.ch/getFile.py/access?resId=0&amp;materialId=2&amp;confId=251588" TargetMode="External"/><Relationship Id="rId43" Type="http://schemas.openxmlformats.org/officeDocument/2006/relationships/hyperlink" Target="http://lhc-collimation-project.web.cern.ch/lhc-collimation-project/LS1/default.php" TargetMode="External"/><Relationship Id="rId44" Type="http://schemas.openxmlformats.org/officeDocument/2006/relationships/hyperlink" Target="http://lhc-collimation-project.web.cern.ch/lhc-collimation-project/LS1/default.php" TargetMode="External"/><Relationship Id="rId45" Type="http://schemas.openxmlformats.org/officeDocument/2006/relationships/hyperlink" Target="http://indico.cern.ch/event/183635" TargetMode="External"/><Relationship Id="rId46" Type="http://schemas.openxmlformats.org/officeDocument/2006/relationships/hyperlink" Target="http://indico.cern.ch/event/257368" TargetMode="External"/><Relationship Id="rId47" Type="http://schemas.openxmlformats.org/officeDocument/2006/relationships/hyperlink" Target="http://accelconf.web.cern.ch/AccelConf/p05/PAPERS/TPAP004.PDF" TargetMode="External"/><Relationship Id="rId48" Type="http://schemas.openxmlformats.org/officeDocument/2006/relationships/hyperlink" Target="http://accelconf.web.cern.ch/AccelConf/IPAC2011/papers/thpz027.pdf" TargetMode="External"/><Relationship Id="rId49" Type="http://schemas.openxmlformats.org/officeDocument/2006/relationships/hyperlink" Target="http://accelconf.web.cern.ch/AccelConf/HB2012/papers/mop24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hyperlink" Target="http://indico.cern.ch/event/155520" TargetMode="External"/><Relationship Id="rId35" Type="http://schemas.openxmlformats.org/officeDocument/2006/relationships/hyperlink" Target="http://cds.cern.ch/ejournals.py?publication=Phys.+Rev.+Spec.+Top.+Accel.+Beams&amp;volume=16&amp;year=2013&amp;page=021003" TargetMode="External"/><Relationship Id="rId36" Type="http://schemas.openxmlformats.org/officeDocument/2006/relationships/hyperlink" Target="http://accelconf.web.cern.ch/AccelConf/icalepcs2011/papers/wepmu020.pdf" TargetMode="External"/><Relationship Id="rId37" Type="http://schemas.openxmlformats.org/officeDocument/2006/relationships/hyperlink" Target="https://cds.cern.ch/record/1574583?ln=en" TargetMode="External"/><Relationship Id="rId38" Type="http://schemas.openxmlformats.org/officeDocument/2006/relationships/hyperlink" Target="http://cds.cern.ch/record/1574586/files/CERN-ACC-2013-0072.pdf" TargetMode="External"/><Relationship Id="rId39" Type="http://schemas.openxmlformats.org/officeDocument/2006/relationships/hyperlink" Target="https://indico.cern.ch/getFile.py/access?contribId=18&amp;sessionId=10&amp;resId=0&amp;materialId=paper&amp;confId=211614" TargetMode="External"/><Relationship Id="rId80" Type="http://schemas.openxmlformats.org/officeDocument/2006/relationships/hyperlink" Target="http://indico.cern.ch/event/278104/" TargetMode="External"/><Relationship Id="rId81" Type="http://schemas.openxmlformats.org/officeDocument/2006/relationships/hyperlink" Target="http://indico.cern.ch/event/251588" TargetMode="External"/><Relationship Id="rId82" Type="http://schemas.openxmlformats.org/officeDocument/2006/relationships/footer" Target="foot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hyperlink" Target="https://cds.cern.ch/record/1557082/files/CERN-ACC-2013-009.pdf" TargetMode="External"/><Relationship Id="rId71" Type="http://schemas.openxmlformats.org/officeDocument/2006/relationships/hyperlink" Target="https://cds.cern.ch/record/1644770/files/CERN-ACC-2014-0005.pdf" TargetMode="External"/><Relationship Id="rId72" Type="http://schemas.openxmlformats.org/officeDocument/2006/relationships/hyperlink" Target="http://cds.cern.ch/record/1709432/files/CERN-ACC-2014-0066.pdf" TargetMode="External"/><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jpeg"/><Relationship Id="rId73" Type="http://schemas.openxmlformats.org/officeDocument/2006/relationships/hyperlink" Target="https://indico.cern.ch/event/251588/" TargetMode="External"/><Relationship Id="rId74" Type="http://schemas.openxmlformats.org/officeDocument/2006/relationships/hyperlink" Target="https://indico.cern.ch/event/257368/" TargetMode="External"/><Relationship Id="rId75" Type="http://schemas.openxmlformats.org/officeDocument/2006/relationships/hyperlink" Target="http://accelconf.web.cern.ch/AccelConf/IPAC2014/papers/mopro116.pdf" TargetMode="External"/><Relationship Id="rId76" Type="http://schemas.openxmlformats.org/officeDocument/2006/relationships/hyperlink" Target="http://hilumilhc.web.cern.ch/HiLumiLHC/results/deliverables/" TargetMode="External"/><Relationship Id="rId77" Type="http://schemas.openxmlformats.org/officeDocument/2006/relationships/hyperlink" Target="http://accelconf.web.cern.ch/AccelConf/IPAC2014/papers/mopro042.pdf" TargetMode="External"/><Relationship Id="rId78" Type="http://schemas.openxmlformats.org/officeDocument/2006/relationships/hyperlink" Target="http://accelconf.web.cern.ch/AccelConf/IPAC2014/papers/mopro021.pdf" TargetMode="External"/><Relationship Id="rId79" Type="http://schemas.openxmlformats.org/officeDocument/2006/relationships/hyperlink" Target="http://accelconf.web.cern.ch/AccelConf/IPAC2014/papers/mopro040.pdf" TargetMode="External"/><Relationship Id="rId60" Type="http://schemas.openxmlformats.org/officeDocument/2006/relationships/hyperlink" Target="http://indico.cern.ch/event/257368" TargetMode="External"/><Relationship Id="rId61" Type="http://schemas.openxmlformats.org/officeDocument/2006/relationships/hyperlink" Target="http://indico.cern.ch/event/257368" TargetMode="External"/><Relationship Id="rId62" Type="http://schemas.openxmlformats.org/officeDocument/2006/relationships/hyperlink" Target="https://indico.cern.ch/event/213752" TargetMode="External"/><Relationship Id="rId10" Type="http://schemas.openxmlformats.org/officeDocument/2006/relationships/hyperlink" Target="mailto:Stefano.Redaelli@cern.ch" TargetMode="External"/><Relationship Id="rId11" Type="http://schemas.openxmlformats.org/officeDocument/2006/relationships/hyperlink" Target="mailto:Alessandro.Bertarelli@cern.ch" TargetMode="External"/><Relationship Id="rId12" Type="http://schemas.openxmlformats.org/officeDocument/2006/relationships/hyperlink" Target="mailto:Roderik.Bruce@cern.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jar\Desktop\ACC_Report_template_011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BEF8D-A4C5-4C46-8A8A-164646F4B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\Users\bejar\Desktop\ACC_Report_template_011013.dotx</Template>
  <TotalTime>133</TotalTime>
  <Pages>26</Pages>
  <Words>11194</Words>
  <Characters>63810</Characters>
  <Application>Microsoft Macintosh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INSTRUCTIONS FOR THE PREPARATION OF CONTRIBUTIONS TO CERN REPORTS</vt:lpstr>
    </vt:vector>
  </TitlesOfParts>
  <Company>CERN</Company>
  <LinksUpToDate>false</LinksUpToDate>
  <CharactersWithSpaces>74855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PREPARATION OF CONTRIBUTIONS TO CERN REPORTS</dc:title>
  <dc:subject/>
  <dc:creator>Isabel Bejar Alonso</dc:creator>
  <cp:keywords/>
  <dc:description/>
  <cp:lastModifiedBy>Stefano Redaelli</cp:lastModifiedBy>
  <cp:revision>2</cp:revision>
  <cp:lastPrinted>2013-06-21T06:38:00Z</cp:lastPrinted>
  <dcterms:created xsi:type="dcterms:W3CDTF">2014-09-07T08:01:00Z</dcterms:created>
  <dcterms:modified xsi:type="dcterms:W3CDTF">2014-09-07T20:22:00Z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