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8" w:type="dxa"/>
        <w:tblInd w:w="-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4120"/>
        <w:gridCol w:w="3393"/>
      </w:tblGrid>
      <w:tr w:rsidR="00F02E85" w14:paraId="1D96F3C3" w14:textId="77777777" w:rsidTr="00F02E85">
        <w:trPr>
          <w:trHeight w:hRule="exact" w:val="567"/>
        </w:trPr>
        <w:tc>
          <w:tcPr>
            <w:tcW w:w="10178" w:type="dxa"/>
            <w:gridSpan w:val="3"/>
            <w:vAlign w:val="center"/>
          </w:tcPr>
          <w:p w14:paraId="439A9D72" w14:textId="50774368" w:rsidR="00F02E85" w:rsidRDefault="004274A3" w:rsidP="00AF3937">
            <w:pPr>
              <w:pStyle w:val="Heading0"/>
            </w:pPr>
            <w:r>
              <w:rPr>
                <w:noProof/>
                <w:lang w:val="en-US"/>
              </w:rPr>
              <w:t xml:space="preserve">ENGINEERING </w:t>
            </w:r>
            <w:r w:rsidR="00AF3937">
              <w:rPr>
                <w:noProof/>
                <w:lang w:val="en-US"/>
              </w:rPr>
              <w:t>CHANGE</w:t>
            </w:r>
            <w:r w:rsidR="00C569AC">
              <w:t xml:space="preserve"> REQUEST</w:t>
            </w:r>
          </w:p>
        </w:tc>
      </w:tr>
      <w:tr w:rsidR="00F02E85" w14:paraId="2BA3A379" w14:textId="77777777" w:rsidTr="00C569AC">
        <w:trPr>
          <w:trHeight w:hRule="exact" w:val="1134"/>
        </w:trPr>
        <w:tc>
          <w:tcPr>
            <w:tcW w:w="10178" w:type="dxa"/>
            <w:gridSpan w:val="3"/>
            <w:vAlign w:val="center"/>
          </w:tcPr>
          <w:p w14:paraId="43122F0B" w14:textId="3051ED9D" w:rsidR="00F02E85" w:rsidRDefault="00800F89" w:rsidP="007B58CF">
            <w:pPr>
              <w:pStyle w:val="Title"/>
            </w:pPr>
            <w:r>
              <w:t xml:space="preserve">Installation </w:t>
            </w:r>
            <w:r w:rsidR="009C174B">
              <w:t>o</w:t>
            </w:r>
            <w:r w:rsidR="00136F92">
              <w:t xml:space="preserve">f New Passive Absorbers </w:t>
            </w:r>
            <w:r w:rsidR="00196B12">
              <w:t xml:space="preserve">(TCAPM) </w:t>
            </w:r>
            <w:r>
              <w:t xml:space="preserve">for </w:t>
            </w:r>
            <w:r w:rsidR="00136F92">
              <w:t xml:space="preserve">Warm Magnet Protection </w:t>
            </w:r>
            <w:r w:rsidR="00625698">
              <w:t>in IR7</w:t>
            </w:r>
          </w:p>
        </w:tc>
      </w:tr>
      <w:tr w:rsidR="00F02E85" w14:paraId="3964A8A0" w14:textId="77777777" w:rsidTr="0088256B">
        <w:trPr>
          <w:trHeight w:hRule="exact" w:val="284"/>
        </w:trPr>
        <w:tc>
          <w:tcPr>
            <w:tcW w:w="10178" w:type="dxa"/>
            <w:gridSpan w:val="3"/>
            <w:vAlign w:val="center"/>
          </w:tcPr>
          <w:p w14:paraId="3FC310B4" w14:textId="77777777" w:rsidR="00F02E85" w:rsidRDefault="00C569AC" w:rsidP="004274A3">
            <w:pPr>
              <w:pStyle w:val="Label"/>
            </w:pPr>
            <w:r>
              <w:t xml:space="preserve">BRIEF DESCRIPTION OF THE </w:t>
            </w:r>
            <w:r w:rsidR="004274A3">
              <w:t>PROPOSED CHANGE(S)</w:t>
            </w:r>
            <w:r w:rsidR="0088256B">
              <w:t>:</w:t>
            </w:r>
          </w:p>
        </w:tc>
      </w:tr>
      <w:tr w:rsidR="00F02E85" w14:paraId="262E0D54" w14:textId="77777777" w:rsidTr="005407B8">
        <w:trPr>
          <w:trHeight w:hRule="exact" w:val="2767"/>
        </w:trPr>
        <w:tc>
          <w:tcPr>
            <w:tcW w:w="10178" w:type="dxa"/>
            <w:gridSpan w:val="3"/>
            <w:tcBorders>
              <w:bottom w:val="single" w:sz="2" w:space="0" w:color="auto"/>
            </w:tcBorders>
          </w:tcPr>
          <w:p w14:paraId="65A5D6CB" w14:textId="508CEA28" w:rsidR="00F02E85" w:rsidRPr="0088256B" w:rsidRDefault="00800F89" w:rsidP="00F42527">
            <w:pPr>
              <w:pStyle w:val="AbstractDistrList"/>
            </w:pPr>
            <w:r>
              <w:t>As a part of the consolidation of the warm magnet systems of the betatron cleaning i</w:t>
            </w:r>
            <w:r>
              <w:t>n</w:t>
            </w:r>
            <w:r>
              <w:t>sertion (IR7), one MQW module of the Q5 magnet will be remove</w:t>
            </w:r>
            <w:ins w:id="0" w:author="Rodeirk B" w:date="2018-04-03T11:35:00Z">
              <w:r w:rsidR="001A1C37">
                <w:t>d</w:t>
              </w:r>
            </w:ins>
            <w:r>
              <w:t xml:space="preserve"> from the tunnel</w:t>
            </w:r>
            <w:ins w:id="1" w:author="Rodeirk B" w:date="2018-04-03T11:35:00Z">
              <w:r w:rsidR="001A1C37">
                <w:t xml:space="preserve"> </w:t>
              </w:r>
            </w:ins>
            <w:ins w:id="2" w:author="Anne-Laure Perrot" w:date="2018-05-15T17:17:00Z">
              <w:r w:rsidR="00040940">
                <w:t xml:space="preserve">[x]. </w:t>
              </w:r>
            </w:ins>
            <w:r>
              <w:t xml:space="preserve">This is planned for LS2 as </w:t>
            </w:r>
            <w:ins w:id="3" w:author="Stefano Redaelli" w:date="2018-04-04T14:47:00Z">
              <w:r w:rsidR="002B149A">
                <w:t xml:space="preserve">a </w:t>
              </w:r>
            </w:ins>
            <w:r>
              <w:t xml:space="preserve">part of the mitigation measures to reduce </w:t>
            </w:r>
            <w:ins w:id="4" w:author="Alessio Mereghetti" w:date="2018-04-03T16:11:00Z">
              <w:r w:rsidR="00FF6D0A">
                <w:t xml:space="preserve">the </w:t>
              </w:r>
            </w:ins>
            <w:r>
              <w:t>absorbed dose on warm magnets and increase their lifetime. In order to ensure adequate prote</w:t>
            </w:r>
            <w:r>
              <w:t>c</w:t>
            </w:r>
            <w:r>
              <w:t xml:space="preserve">tion of </w:t>
            </w:r>
            <w:ins w:id="5" w:author="Stefano Redaelli" w:date="2018-04-04T14:47:00Z">
              <w:r w:rsidR="002B149A">
                <w:t xml:space="preserve">the </w:t>
              </w:r>
            </w:ins>
            <w:ins w:id="6" w:author="Alessio Mereghetti" w:date="2018-04-03T16:11:00Z">
              <w:r w:rsidR="00FF6D0A">
                <w:t xml:space="preserve">downstream </w:t>
              </w:r>
            </w:ins>
            <w:r>
              <w:t>magnet</w:t>
            </w:r>
            <w:ins w:id="7" w:author="Alessio Mereghetti" w:date="2018-04-03T16:11:00Z">
              <w:r w:rsidR="00FF6D0A">
                <w:t>s</w:t>
              </w:r>
            </w:ins>
            <w:r>
              <w:t>, a new passive absorber</w:t>
            </w:r>
            <w:ins w:id="8" w:author="Stefano Redaelli" w:date="2018-05-24T17:22:00Z">
              <w:r w:rsidR="00562465">
                <w:t xml:space="preserve"> </w:t>
              </w:r>
            </w:ins>
            <w:r w:rsidR="00196B12">
              <w:t>TCAPM (Target Collimator A</w:t>
            </w:r>
            <w:r w:rsidR="00196B12">
              <w:t>b</w:t>
            </w:r>
            <w:r w:rsidR="00196B12">
              <w:t>sorber Passive Mask)</w:t>
            </w:r>
            <w:ins w:id="9" w:author="Anne-Laure Perrot" w:date="2018-05-15T17:18:00Z">
              <w:r w:rsidR="00F42527">
                <w:t>, will be installed</w:t>
              </w:r>
            </w:ins>
            <w:r w:rsidR="00196B12">
              <w:t xml:space="preserve">. </w:t>
            </w:r>
            <w:r>
              <w:t xml:space="preserve">This document presents the solution proposed for implementation in LS2. </w:t>
            </w:r>
            <w:r w:rsidR="006966E2">
              <w:t>This activity is part of the consolidation project.</w:t>
            </w:r>
          </w:p>
        </w:tc>
      </w:tr>
      <w:tr w:rsidR="00F02E85" w14:paraId="7AC3F420" w14:textId="77777777" w:rsidTr="00201DC5">
        <w:trPr>
          <w:trHeight w:hRule="exact" w:val="284"/>
        </w:trPr>
        <w:tc>
          <w:tcPr>
            <w:tcW w:w="2665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4FC2125A" w14:textId="77777777" w:rsidR="00F02E85" w:rsidRDefault="0088256B" w:rsidP="0088256B">
            <w:pPr>
              <w:pStyle w:val="Label"/>
            </w:pPr>
            <w:r>
              <w:t>DOCUMENT PREPARED BY: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346E16F" w14:textId="6515D27A" w:rsidR="00F02E85" w:rsidRDefault="0088256B" w:rsidP="00733BF3">
            <w:pPr>
              <w:pStyle w:val="Label"/>
            </w:pPr>
            <w:r>
              <w:t>DOCUMENT CHECKED BY:</w:t>
            </w:r>
          </w:p>
        </w:tc>
        <w:tc>
          <w:tcPr>
            <w:tcW w:w="3393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314337E4" w14:textId="5D3B63B8" w:rsidR="00F02E85" w:rsidRDefault="0088256B" w:rsidP="0088256B">
            <w:pPr>
              <w:pStyle w:val="Label"/>
            </w:pPr>
            <w:r>
              <w:t>DOCUMENT APPROVED BY:</w:t>
            </w:r>
          </w:p>
        </w:tc>
      </w:tr>
      <w:tr w:rsidR="00F02E85" w14:paraId="0C54477B" w14:textId="77777777" w:rsidTr="00201DC5">
        <w:trPr>
          <w:trHeight w:hRule="exact" w:val="5377"/>
        </w:trPr>
        <w:tc>
          <w:tcPr>
            <w:tcW w:w="2665" w:type="dxa"/>
            <w:tcBorders>
              <w:bottom w:val="single" w:sz="2" w:space="0" w:color="auto"/>
              <w:right w:val="single" w:sz="2" w:space="0" w:color="auto"/>
            </w:tcBorders>
          </w:tcPr>
          <w:p w14:paraId="4B62D1E1" w14:textId="24E30511" w:rsidR="004B5B86" w:rsidRDefault="00A93BA0" w:rsidP="002B149A">
            <w:pPr>
              <w:pStyle w:val="Names"/>
              <w:rPr>
                <w:lang w:val="en-US"/>
              </w:rPr>
            </w:pPr>
            <w:r w:rsidRPr="002B149A">
              <w:rPr>
                <w:lang w:val="en-US"/>
              </w:rPr>
              <w:t>S</w:t>
            </w:r>
            <w:ins w:id="10" w:author="Stefano Redaelli" w:date="2018-04-04T14:48:00Z">
              <w:r w:rsidR="002B149A" w:rsidRPr="002B149A">
                <w:rPr>
                  <w:lang w:val="en-US"/>
                </w:rPr>
                <w:t>.</w:t>
              </w:r>
              <w:r w:rsidR="002B149A">
                <w:rPr>
                  <w:lang w:val="en-US"/>
                </w:rPr>
                <w:t> </w:t>
              </w:r>
            </w:ins>
            <w:r w:rsidRPr="002B149A">
              <w:rPr>
                <w:lang w:val="en-US"/>
              </w:rPr>
              <w:t>Redaelli</w:t>
            </w:r>
            <w:r w:rsidR="004B5B86">
              <w:rPr>
                <w:lang w:val="en-US"/>
              </w:rPr>
              <w:t xml:space="preserve"> BE-ABP</w:t>
            </w:r>
            <w:ins w:id="11" w:author="Stefano Redaelli" w:date="2018-04-04T14:48:00Z">
              <w:r w:rsidR="002B149A">
                <w:rPr>
                  <w:lang w:val="en-US"/>
                </w:rPr>
                <w:t xml:space="preserve">, </w:t>
              </w:r>
            </w:ins>
          </w:p>
          <w:p w14:paraId="797699ED" w14:textId="5DB80E43" w:rsidR="004B5B86" w:rsidRDefault="00FF6D0A" w:rsidP="002B149A">
            <w:pPr>
              <w:pStyle w:val="Names"/>
              <w:rPr>
                <w:lang w:val="en-US"/>
              </w:rPr>
            </w:pPr>
            <w:ins w:id="12" w:author="Alessio Mereghetti" w:date="2018-04-03T16:12:00Z">
              <w:r w:rsidRPr="002B149A">
                <w:rPr>
                  <w:lang w:val="en-US"/>
                </w:rPr>
                <w:t>R.</w:t>
              </w:r>
            </w:ins>
            <w:ins w:id="13" w:author="Stefano Redaelli" w:date="2018-04-04T14:48:00Z">
              <w:r w:rsidR="002B149A">
                <w:rPr>
                  <w:lang w:val="en-US"/>
                </w:rPr>
                <w:t> </w:t>
              </w:r>
            </w:ins>
            <w:ins w:id="14" w:author="Alessio Mereghetti" w:date="2018-04-03T16:12:00Z">
              <w:r>
                <w:rPr>
                  <w:lang w:val="en-US"/>
                </w:rPr>
                <w:t>Bruce</w:t>
              </w:r>
            </w:ins>
            <w:r w:rsidR="004B5B86">
              <w:rPr>
                <w:lang w:val="en-US"/>
              </w:rPr>
              <w:t xml:space="preserve"> BE-ABP</w:t>
            </w:r>
            <w:ins w:id="15" w:author="Stefano Redaelli" w:date="2018-04-04T14:48:00Z">
              <w:r w:rsidR="002B149A">
                <w:rPr>
                  <w:lang w:val="en-US"/>
                </w:rPr>
                <w:t xml:space="preserve">, </w:t>
              </w:r>
            </w:ins>
          </w:p>
          <w:p w14:paraId="4A7968B5" w14:textId="1DE6818F" w:rsidR="00FF6D0A" w:rsidRPr="002B149A" w:rsidRDefault="002B149A" w:rsidP="002B149A">
            <w:pPr>
              <w:pStyle w:val="Names"/>
              <w:rPr>
                <w:lang w:val="en-US"/>
              </w:rPr>
            </w:pPr>
            <w:ins w:id="16" w:author="Stefano Redaelli" w:date="2018-04-04T14:47:00Z">
              <w:r>
                <w:rPr>
                  <w:lang w:val="en-US"/>
                </w:rPr>
                <w:t>A.</w:t>
              </w:r>
            </w:ins>
            <w:ins w:id="17" w:author="Stefano Redaelli" w:date="2018-04-04T14:48:00Z">
              <w:r>
                <w:rPr>
                  <w:lang w:val="en-US"/>
                </w:rPr>
                <w:t> </w:t>
              </w:r>
            </w:ins>
            <w:proofErr w:type="spellStart"/>
            <w:ins w:id="18" w:author="Alessio Mereghetti" w:date="2018-04-03T16:12:00Z">
              <w:r w:rsidR="00FF6D0A">
                <w:rPr>
                  <w:lang w:val="en-US"/>
                </w:rPr>
                <w:t>Mereghetti</w:t>
              </w:r>
            </w:ins>
            <w:proofErr w:type="spellEnd"/>
            <w:r w:rsidR="004B5B86">
              <w:rPr>
                <w:lang w:val="en-US"/>
              </w:rPr>
              <w:t xml:space="preserve"> BE-ABP</w:t>
            </w:r>
          </w:p>
        </w:tc>
        <w:tc>
          <w:tcPr>
            <w:tcW w:w="41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883" w14:textId="1BE6D2B2" w:rsidR="00201DC5" w:rsidRDefault="00201DC5" w:rsidP="00733BF3">
            <w:pPr>
              <w:pStyle w:val="Names"/>
              <w:rPr>
                <w:ins w:id="19" w:author="Anne-Laure Perrot" w:date="2018-05-15T17:14:00Z"/>
              </w:rPr>
            </w:pPr>
            <w:ins w:id="20" w:author="Anne-Laure Perrot" w:date="2018-05-15T17:14:00Z">
              <w:r>
                <w:t xml:space="preserve">O. Aberle, </w:t>
              </w:r>
              <w:r w:rsidRPr="00B97399">
                <w:t>J. Albertone</w:t>
              </w:r>
              <w:r>
                <w:t>, C. Adorisio,</w:t>
              </w:r>
            </w:ins>
          </w:p>
          <w:p w14:paraId="1345135A" w14:textId="1A4EE09C" w:rsidR="00201DC5" w:rsidRDefault="00201DC5" w:rsidP="00733BF3">
            <w:pPr>
              <w:pStyle w:val="Names"/>
              <w:rPr>
                <w:ins w:id="21" w:author="Anne-Laure Perrot" w:date="2018-05-15T17:14:00Z"/>
              </w:rPr>
            </w:pPr>
            <w:ins w:id="22" w:author="Anne-Laure Perrot" w:date="2018-05-15T17:14:00Z">
              <w:r>
                <w:t>G. Arduini, M. Barberan,</w:t>
              </w:r>
            </w:ins>
          </w:p>
          <w:p w14:paraId="5C041D9D" w14:textId="4F7D7D68" w:rsidR="00201DC5" w:rsidRDefault="00201DC5" w:rsidP="00733BF3">
            <w:pPr>
              <w:pStyle w:val="Names"/>
              <w:rPr>
                <w:ins w:id="23" w:author="Anne-Laure Perrot" w:date="2018-05-15T17:14:00Z"/>
                <w:lang w:val="fr-FR"/>
              </w:rPr>
            </w:pPr>
            <w:ins w:id="24" w:author="Anne-Laure Perrot" w:date="2018-05-15T17:14:00Z">
              <w:r w:rsidRPr="00B82B1C">
                <w:rPr>
                  <w:lang w:val="fr-FR"/>
                </w:rPr>
                <w:t xml:space="preserve">M. Bernardini, </w:t>
              </w:r>
              <w:r w:rsidRPr="00AB29CC">
                <w:rPr>
                  <w:lang w:val="fr-FR"/>
                </w:rPr>
                <w:t xml:space="preserve">A. </w:t>
              </w:r>
              <w:proofErr w:type="spellStart"/>
              <w:r w:rsidRPr="00AB29CC">
                <w:rPr>
                  <w:lang w:val="fr-FR"/>
                </w:rPr>
                <w:t>Bertarelli</w:t>
              </w:r>
              <w:proofErr w:type="spellEnd"/>
              <w:r w:rsidRPr="00AB29CC">
                <w:rPr>
                  <w:lang w:val="fr-FR"/>
                </w:rPr>
                <w:t>, F. Bertinelli,</w:t>
              </w:r>
            </w:ins>
          </w:p>
          <w:p w14:paraId="24F0F989" w14:textId="1C40D314" w:rsidR="00201DC5" w:rsidRDefault="00201DC5" w:rsidP="00733BF3">
            <w:pPr>
              <w:pStyle w:val="Names"/>
              <w:rPr>
                <w:ins w:id="25" w:author="Anne-Laure Perrot" w:date="2018-05-15T17:14:00Z"/>
              </w:rPr>
            </w:pPr>
            <w:ins w:id="26" w:author="Anne-Laure Perrot" w:date="2018-05-15T17:14:00Z">
              <w:r w:rsidRPr="00B82B1C">
                <w:t xml:space="preserve">C. Bertone, </w:t>
              </w:r>
              <w:r w:rsidRPr="008842A8">
                <w:t>C. Boccard,</w:t>
              </w:r>
              <w:r>
                <w:t xml:space="preserve"> </w:t>
              </w:r>
              <w:r w:rsidRPr="002F2FF6">
                <w:t>G. Bregliozzi,</w:t>
              </w:r>
            </w:ins>
          </w:p>
          <w:p w14:paraId="4BA1CD04" w14:textId="77777777" w:rsidR="00201DC5" w:rsidRDefault="00201DC5" w:rsidP="00733BF3">
            <w:pPr>
              <w:pStyle w:val="Names"/>
              <w:rPr>
                <w:ins w:id="27" w:author="Anne-Laure Perrot" w:date="2018-05-15T17:14:00Z"/>
              </w:rPr>
            </w:pPr>
            <w:ins w:id="28" w:author="Anne-Laure Perrot" w:date="2018-05-15T17:14:00Z">
              <w:r>
                <w:t xml:space="preserve">S. Bustamante, </w:t>
              </w:r>
              <w:r w:rsidRPr="00B82B1C">
                <w:t>M. Calviani, F. Carra,</w:t>
              </w:r>
            </w:ins>
          </w:p>
          <w:p w14:paraId="194300E6" w14:textId="7DEE7277" w:rsidR="00201DC5" w:rsidRDefault="00201DC5" w:rsidP="00733BF3">
            <w:pPr>
              <w:pStyle w:val="Names"/>
              <w:rPr>
                <w:ins w:id="29" w:author="Anne-Laure Perrot" w:date="2018-05-15T17:14:00Z"/>
              </w:rPr>
            </w:pPr>
            <w:ins w:id="30" w:author="Anne-Laure Perrot" w:date="2018-05-15T17:14:00Z">
              <w:r w:rsidRPr="00B82B1C">
                <w:t xml:space="preserve">G. </w:t>
              </w:r>
              <w:proofErr w:type="spellStart"/>
              <w:r w:rsidRPr="00B82B1C">
                <w:t>Cattenoz</w:t>
              </w:r>
              <w:proofErr w:type="spellEnd"/>
              <w:r w:rsidRPr="00B82B1C">
                <w:t xml:space="preserve">, </w:t>
              </w:r>
              <w:r>
                <w:t>P. Chiggiato, J. P. Corso,</w:t>
              </w:r>
            </w:ins>
          </w:p>
          <w:p w14:paraId="3A86475B" w14:textId="171807CF" w:rsidR="00201DC5" w:rsidRPr="00B82B1C" w:rsidRDefault="00201DC5" w:rsidP="00733BF3">
            <w:pPr>
              <w:pStyle w:val="Names"/>
              <w:rPr>
                <w:ins w:id="31" w:author="Anne-Laure Perrot" w:date="2018-05-15T17:14:00Z"/>
                <w:lang w:val="fr-FR"/>
              </w:rPr>
            </w:pPr>
            <w:ins w:id="32" w:author="Anne-Laure Perrot" w:date="2018-05-15T17:14:00Z">
              <w:r w:rsidRPr="00EC76AD">
                <w:rPr>
                  <w:lang w:val="fr-FR"/>
                </w:rPr>
                <w:t>R. De Maria, R. Folch,</w:t>
              </w:r>
            </w:ins>
          </w:p>
          <w:p w14:paraId="4C6C32B1" w14:textId="7FC0C8F8" w:rsidR="00201DC5" w:rsidRDefault="00201DC5" w:rsidP="00733BF3">
            <w:pPr>
              <w:pStyle w:val="Names"/>
              <w:rPr>
                <w:ins w:id="33" w:author="Anne-Laure Perrot" w:date="2018-05-15T17:14:00Z"/>
                <w:lang w:val="fr-FR"/>
              </w:rPr>
            </w:pPr>
            <w:ins w:id="34" w:author="Anne-Laure Perrot" w:date="2018-05-15T17:14:00Z">
              <w:r>
                <w:rPr>
                  <w:lang w:val="fr-FR"/>
                </w:rPr>
                <w:t>J.</w:t>
              </w:r>
              <w:r w:rsidRPr="00EC76AD">
                <w:rPr>
                  <w:lang w:val="fr-FR"/>
                </w:rPr>
                <w:t xml:space="preserve"> F. Fuchs, C. Gaignant, L. Gentini,</w:t>
              </w:r>
            </w:ins>
          </w:p>
          <w:p w14:paraId="6DE198D3" w14:textId="77777777" w:rsidR="00201DC5" w:rsidRDefault="00201DC5" w:rsidP="00733BF3">
            <w:pPr>
              <w:pStyle w:val="Names"/>
              <w:rPr>
                <w:ins w:id="35" w:author="Anne-Laure Perrot" w:date="2018-05-15T17:14:00Z"/>
              </w:rPr>
            </w:pPr>
            <w:ins w:id="36" w:author="Anne-Laure Perrot" w:date="2018-05-15T17:14:00Z">
              <w:r w:rsidRPr="000F1312">
                <w:t xml:space="preserve">S. Gilardoni, </w:t>
              </w:r>
              <w:r>
                <w:t>G. Girardot,</w:t>
              </w:r>
            </w:ins>
          </w:p>
          <w:p w14:paraId="02B0BF68" w14:textId="21EACF3A" w:rsidR="00201DC5" w:rsidRPr="000F1312" w:rsidRDefault="00201DC5" w:rsidP="00733BF3">
            <w:pPr>
              <w:pStyle w:val="Names"/>
              <w:rPr>
                <w:ins w:id="37" w:author="Anne-Laure Perrot" w:date="2018-05-15T17:14:00Z"/>
              </w:rPr>
            </w:pPr>
            <w:ins w:id="38" w:author="Anne-Laure Perrot" w:date="2018-05-15T17:14:00Z">
              <w:r w:rsidRPr="000F1312">
                <w:t>M. Giovannozzi, B. Goddard,</w:t>
              </w:r>
            </w:ins>
          </w:p>
          <w:p w14:paraId="51ABA9DC" w14:textId="481CA4BC" w:rsidR="00201DC5" w:rsidRDefault="00201DC5" w:rsidP="00733BF3">
            <w:pPr>
              <w:pStyle w:val="Names"/>
              <w:rPr>
                <w:ins w:id="39" w:author="Anne-Laure Perrot" w:date="2018-05-15T17:14:00Z"/>
                <w:lang w:val="fr-FR"/>
              </w:rPr>
            </w:pPr>
            <w:ins w:id="40" w:author="Anne-Laure Perrot" w:date="2018-05-15T17:14:00Z">
              <w:r w:rsidRPr="00576A16">
                <w:rPr>
                  <w:lang w:val="fr-FR"/>
                </w:rPr>
                <w:t>E. Jensen, R. Jones, I. Lamas Garcia,</w:t>
              </w:r>
            </w:ins>
          </w:p>
          <w:p w14:paraId="41A035CA" w14:textId="0DE890C6" w:rsidR="00201DC5" w:rsidRPr="00AB678E" w:rsidRDefault="00201DC5" w:rsidP="00733BF3">
            <w:pPr>
              <w:pStyle w:val="Names"/>
              <w:rPr>
                <w:ins w:id="41" w:author="Anne-Laure Perrot" w:date="2018-05-15T17:14:00Z"/>
                <w:lang w:val="fr-FR"/>
              </w:rPr>
            </w:pPr>
            <w:ins w:id="42" w:author="Anne-Laure Perrot" w:date="2018-05-15T17:14:00Z">
              <w:r w:rsidRPr="00576A16">
                <w:rPr>
                  <w:lang w:val="fr-FR"/>
                </w:rPr>
                <w:t>M. Lamont,</w:t>
              </w:r>
              <w:r>
                <w:rPr>
                  <w:lang w:val="fr-FR"/>
                </w:rPr>
                <w:t xml:space="preserve"> </w:t>
              </w:r>
              <w:r w:rsidRPr="00AB678E">
                <w:rPr>
                  <w:lang w:val="fr-FR"/>
                </w:rPr>
                <w:t>J. Lendaro, A. Masi,</w:t>
              </w:r>
            </w:ins>
          </w:p>
          <w:p w14:paraId="6AA6E6C6" w14:textId="2E06B28E" w:rsidR="00733BF3" w:rsidRDefault="00201DC5" w:rsidP="00733BF3">
            <w:pPr>
              <w:pStyle w:val="Names"/>
            </w:pPr>
            <w:ins w:id="43" w:author="Anne-Laure Perrot" w:date="2018-05-15T17:14:00Z">
              <w:r w:rsidRPr="00EC76AD">
                <w:t xml:space="preserve">D. </w:t>
              </w:r>
              <w:proofErr w:type="spellStart"/>
              <w:r w:rsidRPr="00EC76AD">
                <w:t>Missiaen,Y</w:t>
              </w:r>
              <w:proofErr w:type="spellEnd"/>
              <w:r w:rsidRPr="00EC76AD">
                <w:t>. Muttoni, T. Otto,</w:t>
              </w:r>
            </w:ins>
          </w:p>
          <w:p w14:paraId="3A3C6132" w14:textId="644CA01A" w:rsidR="00201DC5" w:rsidRDefault="00201DC5" w:rsidP="00733BF3">
            <w:pPr>
              <w:pStyle w:val="Names"/>
              <w:rPr>
                <w:ins w:id="44" w:author="Anne-Laure Perrot" w:date="2018-05-15T17:14:00Z"/>
              </w:rPr>
            </w:pPr>
            <w:ins w:id="45" w:author="Anne-Laure Perrot" w:date="2018-05-15T17:14:00Z">
              <w:r w:rsidRPr="00EC76AD">
                <w:t xml:space="preserve">E. Page, </w:t>
              </w:r>
              <w:r w:rsidRPr="009F5FBF">
                <w:t>S. Roesler,</w:t>
              </w:r>
            </w:ins>
          </w:p>
          <w:p w14:paraId="39699AB3" w14:textId="028073AA" w:rsidR="00201DC5" w:rsidRDefault="00201DC5" w:rsidP="00733BF3">
            <w:pPr>
              <w:pStyle w:val="Names"/>
              <w:rPr>
                <w:ins w:id="46" w:author="Anne-Laure Perrot" w:date="2018-05-15T17:14:00Z"/>
              </w:rPr>
            </w:pPr>
            <w:ins w:id="47" w:author="Anne-Laure Perrot" w:date="2018-05-15T17:14:00Z">
              <w:r w:rsidRPr="009F5FBF">
                <w:t>B. Salvan</w:t>
              </w:r>
              <w:r>
                <w:t xml:space="preserve">t, R. Steerenberg, </w:t>
              </w:r>
            </w:ins>
          </w:p>
          <w:p w14:paraId="2EB2D5FA" w14:textId="23608F35" w:rsidR="00E80E21" w:rsidRPr="00BD1217" w:rsidRDefault="00201DC5" w:rsidP="00733BF3">
            <w:pPr>
              <w:pStyle w:val="Names"/>
              <w:rPr>
                <w:lang w:val="nl-NL"/>
              </w:rPr>
            </w:pPr>
            <w:ins w:id="48" w:author="Anne-Laure Perrot" w:date="2018-05-15T17:14:00Z">
              <w:r w:rsidRPr="00AB29CC">
                <w:t>M. Tavlet,</w:t>
              </w:r>
              <w:r>
                <w:t xml:space="preserve"> </w:t>
              </w:r>
              <w:r w:rsidRPr="009F5FBF">
                <w:t xml:space="preserve">C. Vollinger, </w:t>
              </w:r>
              <w:r>
                <w:t>J. Wenninger</w:t>
              </w:r>
            </w:ins>
          </w:p>
        </w:tc>
        <w:tc>
          <w:tcPr>
            <w:tcW w:w="3393" w:type="dxa"/>
            <w:tcBorders>
              <w:left w:val="single" w:sz="2" w:space="0" w:color="auto"/>
              <w:bottom w:val="single" w:sz="2" w:space="0" w:color="auto"/>
            </w:tcBorders>
          </w:tcPr>
          <w:p w14:paraId="23FF499B" w14:textId="77777777" w:rsidR="00A93BA0" w:rsidRDefault="00A93BA0" w:rsidP="00A93BA0">
            <w:pPr>
              <w:pStyle w:val="Names"/>
            </w:pPr>
            <w:r>
              <w:t xml:space="preserve">P. Collier </w:t>
            </w:r>
          </w:p>
          <w:p w14:paraId="38BEBB80" w14:textId="77777777" w:rsidR="00F02E85" w:rsidRDefault="00A93BA0" w:rsidP="00A93BA0">
            <w:pPr>
              <w:pStyle w:val="Names"/>
            </w:pPr>
            <w:r>
              <w:t>(on behalf of the LMC)</w:t>
            </w:r>
          </w:p>
          <w:p w14:paraId="2B8DE2EE" w14:textId="77777777" w:rsidR="00A22713" w:rsidRDefault="00A22713" w:rsidP="00A93BA0">
            <w:pPr>
              <w:pStyle w:val="Names"/>
            </w:pPr>
          </w:p>
          <w:p w14:paraId="1DC792B7" w14:textId="2385C5B7" w:rsidR="0043640A" w:rsidRPr="007210C9" w:rsidRDefault="0043640A" w:rsidP="00A93BA0">
            <w:pPr>
              <w:pStyle w:val="Names"/>
            </w:pPr>
          </w:p>
        </w:tc>
      </w:tr>
      <w:tr w:rsidR="00F02E85" w14:paraId="760D5828" w14:textId="77777777" w:rsidTr="0088256B">
        <w:trPr>
          <w:trHeight w:hRule="exact" w:val="284"/>
        </w:trPr>
        <w:tc>
          <w:tcPr>
            <w:tcW w:w="10178" w:type="dxa"/>
            <w:gridSpan w:val="3"/>
            <w:tcBorders>
              <w:top w:val="single" w:sz="2" w:space="0" w:color="auto"/>
            </w:tcBorders>
            <w:vAlign w:val="center"/>
          </w:tcPr>
          <w:p w14:paraId="1846FAB9" w14:textId="7777FEBA" w:rsidR="00F02E85" w:rsidRDefault="0088256B" w:rsidP="0088256B">
            <w:pPr>
              <w:pStyle w:val="Label"/>
            </w:pPr>
            <w:r>
              <w:t>DOCUMENT SENT FOR INFORMATION TO:</w:t>
            </w:r>
          </w:p>
        </w:tc>
      </w:tr>
      <w:tr w:rsidR="0088256B" w14:paraId="72979A40" w14:textId="77777777" w:rsidTr="00A93BA0">
        <w:trPr>
          <w:trHeight w:val="555"/>
        </w:trPr>
        <w:tc>
          <w:tcPr>
            <w:tcW w:w="10178" w:type="dxa"/>
            <w:gridSpan w:val="3"/>
            <w:tcBorders>
              <w:bottom w:val="single" w:sz="4" w:space="0" w:color="auto"/>
            </w:tcBorders>
          </w:tcPr>
          <w:p w14:paraId="78FBE546" w14:textId="356E1167" w:rsidR="0088256B" w:rsidRDefault="00A93BA0" w:rsidP="0088256B">
            <w:pPr>
              <w:pStyle w:val="AbstractDistrList"/>
              <w:jc w:val="left"/>
            </w:pPr>
            <w:r>
              <w:t>LMC participants</w:t>
            </w:r>
            <w:r w:rsidR="00E95C12">
              <w:t xml:space="preserve">, Collimation working group, </w:t>
            </w:r>
            <w:r w:rsidR="003243C1">
              <w:t xml:space="preserve">Collimation Upgrade Specification working group, </w:t>
            </w:r>
            <w:r w:rsidR="00E95C12">
              <w:t>Machine Protection working group</w:t>
            </w:r>
            <w:r w:rsidR="00734370">
              <w:t xml:space="preserve">, </w:t>
            </w:r>
            <w:ins w:id="49" w:author="Anne-Laure Perrot" w:date="2018-05-15T17:16:00Z">
              <w:r w:rsidR="00734370">
                <w:t>ATS groups leaders</w:t>
              </w:r>
            </w:ins>
          </w:p>
        </w:tc>
      </w:tr>
      <w:tr w:rsidR="001C3CFE" w14:paraId="14EAA1C2" w14:textId="77777777" w:rsidTr="00984F5C">
        <w:trPr>
          <w:trHeight w:hRule="exact" w:val="284"/>
        </w:trPr>
        <w:tc>
          <w:tcPr>
            <w:tcW w:w="10178" w:type="dxa"/>
            <w:gridSpan w:val="3"/>
            <w:tcBorders>
              <w:top w:val="single" w:sz="4" w:space="0" w:color="auto"/>
            </w:tcBorders>
          </w:tcPr>
          <w:p w14:paraId="3D0571C7" w14:textId="77777777" w:rsidR="001C3CFE" w:rsidRDefault="001C3CFE" w:rsidP="001C3CFE">
            <w:pPr>
              <w:pStyle w:val="Label"/>
            </w:pPr>
            <w:r>
              <w:t xml:space="preserve">SUMMARY OF THE ACTIONS TO BE </w:t>
            </w:r>
            <w:r w:rsidRPr="00984F5C">
              <w:t>UNDERTAKEN</w:t>
            </w:r>
            <w:r w:rsidR="00545F43">
              <w:t>:</w:t>
            </w:r>
          </w:p>
        </w:tc>
      </w:tr>
    </w:tbl>
    <w:p w14:paraId="4969AA00" w14:textId="77777777" w:rsidR="00E01916" w:rsidRDefault="00EA1B2C" w:rsidP="00E01916">
      <w:r>
        <w:br w:type="page"/>
      </w:r>
    </w:p>
    <w:p w14:paraId="5518C6AC" w14:textId="77777777" w:rsidR="00545F43" w:rsidRDefault="00545F43" w:rsidP="00FF1370">
      <w:pPr>
        <w:pStyle w:val="Heading1"/>
      </w:pPr>
      <w:r>
        <w:lastRenderedPageBreak/>
        <w:t>EXISTING SITUATION AND INTRODUCTION</w:t>
      </w:r>
    </w:p>
    <w:p w14:paraId="354590A0" w14:textId="6065FB53" w:rsidR="00B37D90" w:rsidRDefault="00800F89" w:rsidP="00B37D90">
      <w:pPr>
        <w:pStyle w:val="BodyText"/>
      </w:pPr>
      <w:r>
        <w:t>Details of mitigation plans for the absorbed dose of warm quadrupoles and dipoles in the betatron cleaning insert</w:t>
      </w:r>
      <w:r w:rsidR="004B183A">
        <w:t>ion</w:t>
      </w:r>
      <w:r>
        <w:t xml:space="preserve"> (IR7) </w:t>
      </w:r>
      <w:r w:rsidR="00196B12">
        <w:t xml:space="preserve">of the LHC </w:t>
      </w:r>
      <w:r>
        <w:t xml:space="preserve">can be found in [1]. </w:t>
      </w:r>
      <w:r w:rsidR="004B183A">
        <w:t>Mitigations i</w:t>
      </w:r>
      <w:r w:rsidR="004B183A">
        <w:t>n</w:t>
      </w:r>
      <w:r w:rsidR="004B183A">
        <w:t>clude the removal of the first (along the incoming beam direction) MQW module of the Q5 assemblies at either side of IP7</w:t>
      </w:r>
      <w:r w:rsidR="00BD08FD">
        <w:t>. This</w:t>
      </w:r>
      <w:r w:rsidR="004B183A">
        <w:t xml:space="preserve"> leave</w:t>
      </w:r>
      <w:r w:rsidR="00BD08FD">
        <w:t>s</w:t>
      </w:r>
      <w:r w:rsidR="004B183A">
        <w:t xml:space="preserve"> </w:t>
      </w:r>
      <w:r w:rsidR="00BD08FD">
        <w:t>the subsequent magnets more e</w:t>
      </w:r>
      <w:r w:rsidR="00BD08FD">
        <w:t>x</w:t>
      </w:r>
      <w:r w:rsidR="00BD08FD">
        <w:t>posed to radiation doses. In order to</w:t>
      </w:r>
      <w:r w:rsidR="00196B12">
        <w:t xml:space="preserve"> make the intervention effective for the overall dose reduction</w:t>
      </w:r>
      <w:r w:rsidR="00BD08FD">
        <w:t xml:space="preserve">, an upgrade of the passive collimation system is required. As a design goal for this upgrade, we set the </w:t>
      </w:r>
      <w:ins w:id="50" w:author="Stefano Redaelli" w:date="2018-05-24T17:23:00Z">
        <w:r w:rsidR="00562465">
          <w:t xml:space="preserve">design </w:t>
        </w:r>
      </w:ins>
      <w:r w:rsidR="00BD08FD">
        <w:t>requirement that all remaining 5 magnets should receive doses not exceeding the levels that they receive in the present layout. This requires adding one new passive absorber per beam, call</w:t>
      </w:r>
      <w:ins w:id="51" w:author="Anne-Laure Perrot" w:date="2018-05-15T17:32:00Z">
        <w:r w:rsidR="003E63AE">
          <w:t>ed</w:t>
        </w:r>
      </w:ins>
      <w:r w:rsidR="00BD08FD">
        <w:t xml:space="preserve"> </w:t>
      </w:r>
      <w:r w:rsidR="00196B12">
        <w:t>TCAPM (Target Coll</w:t>
      </w:r>
      <w:r w:rsidR="00196B12">
        <w:t>i</w:t>
      </w:r>
      <w:r w:rsidR="00196B12">
        <w:t>mator Absorber Passive Mask)</w:t>
      </w:r>
      <w:r w:rsidR="00BD08FD">
        <w:t xml:space="preserve">, at the locations of the magnets that will </w:t>
      </w:r>
      <w:proofErr w:type="gramStart"/>
      <w:r w:rsidR="00BD08FD">
        <w:t xml:space="preserve">be </w:t>
      </w:r>
      <w:ins w:id="52" w:author="Anne-Laure Perrot" w:date="2018-05-15T17:32:00Z">
        <w:r w:rsidR="003E63AE">
          <w:t xml:space="preserve"> i.e</w:t>
        </w:r>
        <w:proofErr w:type="gramEnd"/>
        <w:r w:rsidR="003E63AE">
          <w:t>. at the location of the MQWA.E5</w:t>
        </w:r>
      </w:ins>
      <w:r w:rsidR="00BD08FD">
        <w:t xml:space="preserve">. </w:t>
      </w:r>
    </w:p>
    <w:p w14:paraId="6F6A1D78" w14:textId="6983A28F" w:rsidR="008201A7" w:rsidRDefault="005D7A73" w:rsidP="00BD08FD">
      <w:pPr>
        <w:pStyle w:val="BodyText"/>
      </w:pPr>
      <w:r>
        <w:t>The r</w:t>
      </w:r>
      <w:r w:rsidR="00BD08FD">
        <w:t xml:space="preserve">equirements and </w:t>
      </w:r>
      <w:r>
        <w:t xml:space="preserve">a detailed </w:t>
      </w:r>
      <w:r w:rsidR="00BD08FD">
        <w:t xml:space="preserve">performance assessment of </w:t>
      </w:r>
      <w:ins w:id="53" w:author="Stefano Redaelli" w:date="2018-04-04T14:49:00Z">
        <w:r w:rsidR="002B149A">
          <w:t xml:space="preserve">possible </w:t>
        </w:r>
      </w:ins>
      <w:r w:rsidR="00BD08FD">
        <w:t xml:space="preserve">new layouts were discussed in various </w:t>
      </w:r>
      <w:r w:rsidR="00873FFA">
        <w:t xml:space="preserve">Collimation Upgrade Specification meetings </w:t>
      </w:r>
      <w:ins w:id="54" w:author="Stefano Redaelli" w:date="2018-04-04T14:49:00Z">
        <w:r w:rsidR="002B149A">
          <w:t>–</w:t>
        </w:r>
      </w:ins>
      <w:ins w:id="55" w:author="Alessio Mereghetti" w:date="2018-04-03T16:16:00Z">
        <w:r w:rsidR="00FF6D0A">
          <w:t xml:space="preserve"> </w:t>
        </w:r>
      </w:ins>
      <w:r w:rsidR="00873FFA">
        <w:t>see</w:t>
      </w:r>
      <w:ins w:id="56" w:author="Stefano Redaelli" w:date="2018-04-04T14:49:00Z">
        <w:r w:rsidR="002B149A">
          <w:t xml:space="preserve"> </w:t>
        </w:r>
      </w:ins>
      <w:r w:rsidR="00873FFA">
        <w:t>present</w:t>
      </w:r>
      <w:r w:rsidR="00873FFA">
        <w:t>a</w:t>
      </w:r>
      <w:r w:rsidR="00873FFA">
        <w:t>tions by C. </w:t>
      </w:r>
      <w:proofErr w:type="spellStart"/>
      <w:r w:rsidR="00873FFA">
        <w:t>Bahamonde</w:t>
      </w:r>
      <w:proofErr w:type="spellEnd"/>
      <w:r w:rsidR="00873FFA">
        <w:t xml:space="preserve"> in [2,3,4,5,6]. Figure 1 shows in an illustrative </w:t>
      </w:r>
      <w:r>
        <w:t xml:space="preserve">sketch, taken from the FLUKA geometry used in simulations, </w:t>
      </w:r>
      <w:r w:rsidR="00873FFA">
        <w:t xml:space="preserve">the present layout </w:t>
      </w:r>
      <w:ins w:id="57" w:author="Anne-Laure Perrot" w:date="2018-05-15T17:37:00Z">
        <w:r w:rsidR="003E63AE">
          <w:t xml:space="preserve">(top view) </w:t>
        </w:r>
      </w:ins>
      <w:r w:rsidR="00873FFA">
        <w:t xml:space="preserve">and the modified </w:t>
      </w:r>
      <w:proofErr w:type="gramStart"/>
      <w:r w:rsidR="00873FFA">
        <w:t>one</w:t>
      </w:r>
      <w:ins w:id="58" w:author="Anne-Laure Perrot" w:date="2018-05-15T17:37:00Z">
        <w:r w:rsidR="003E63AE">
          <w:t>(</w:t>
        </w:r>
        <w:proofErr w:type="gramEnd"/>
        <w:r w:rsidR="003E63AE">
          <w:t>bottom view)</w:t>
        </w:r>
      </w:ins>
      <w:r>
        <w:t xml:space="preserve"> [2</w:t>
      </w:r>
      <w:ins w:id="59" w:author="Alessio Mereghetti" w:date="2018-04-03T16:16:00Z">
        <w:r w:rsidR="00FF6D0A">
          <w:t>,3</w:t>
        </w:r>
      </w:ins>
      <w:r>
        <w:t>]</w:t>
      </w:r>
      <w:r w:rsidR="00873FFA">
        <w:t xml:space="preserve">. </w:t>
      </w:r>
    </w:p>
    <w:p w14:paraId="76E20304" w14:textId="40A6D339" w:rsidR="00873FFA" w:rsidRDefault="005D7A73" w:rsidP="005D7A73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442E106F" wp14:editId="47B5B130">
            <wp:extent cx="4160792" cy="1651279"/>
            <wp:effectExtent l="0" t="0" r="5080" b="0"/>
            <wp:docPr id="26" name="Picture 26" descr="Macintosh HD:Users:stefano:private:LHC:Collimation:ECRs:ECR-LS2:MQW:Layout_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fano:private:LHC:Collimation:ECRs:ECR-LS2:MQW:Layout_no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92" cy="16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CD7A799" wp14:editId="73BFAD10">
            <wp:extent cx="4160792" cy="1582122"/>
            <wp:effectExtent l="0" t="0" r="5080" b="0"/>
            <wp:docPr id="27" name="Picture 27" descr="Macintosh HD:Users:stefano:private:LHC:Collimation:ECRs:ECR-LS2:MQW:Layout_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fano:private:LHC:Collimation:ECRs:ECR-LS2:MQW:Layout_l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92" cy="1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123" w14:textId="562A9F92" w:rsidR="005D7A73" w:rsidRDefault="005D7A73" w:rsidP="005D7A73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1</w:t>
      </w:r>
      <w:r>
        <w:fldChar w:fldCharType="end"/>
      </w:r>
      <w:r>
        <w:t xml:space="preserve"> — </w:t>
      </w:r>
      <w:r w:rsidR="001472FB">
        <w:t xml:space="preserve">Illustrative view of the present </w:t>
      </w:r>
      <w:ins w:id="60" w:author="Stefano Redaelli" w:date="2018-05-24T17:25:00Z">
        <w:r w:rsidR="00562465">
          <w:t xml:space="preserve">(top) </w:t>
        </w:r>
      </w:ins>
      <w:r w:rsidR="001472FB">
        <w:t xml:space="preserve">and post-LS2 </w:t>
      </w:r>
      <w:ins w:id="61" w:author="Stefano Redaelli" w:date="2018-05-24T17:25:00Z">
        <w:r w:rsidR="00562465">
          <w:t xml:space="preserve">(bottom) </w:t>
        </w:r>
      </w:ins>
      <w:r w:rsidR="001472FB">
        <w:t>layouts of the IR7 Q5 [2,3]</w:t>
      </w:r>
      <w:r>
        <w:rPr>
          <w:noProof/>
        </w:rPr>
        <w:t>.</w:t>
      </w:r>
      <w:ins w:id="62" w:author="Stefano Redaelli" w:date="2018-05-24T17:26:00Z">
        <w:r w:rsidR="00562465">
          <w:rPr>
            <w:noProof/>
          </w:rPr>
          <w:t xml:space="preserve"> The new TCAPM is represented by the brown box immediately upstream of the MQWA.D5. A specular layout is planned for beam 2.</w:t>
        </w:r>
      </w:ins>
    </w:p>
    <w:p w14:paraId="7C97FD5C" w14:textId="3C387869" w:rsidR="00EB7679" w:rsidRDefault="001472FB">
      <w:pPr>
        <w:pStyle w:val="BodyText"/>
      </w:pPr>
      <w:r>
        <w:t xml:space="preserve">The present passive collimator TCAP will remain in place and </w:t>
      </w:r>
      <w:ins w:id="63" w:author="Anne-Laure Perrot" w:date="2018-05-15T17:45:00Z">
        <w:r w:rsidR="00B508C7">
          <w:t xml:space="preserve">the </w:t>
        </w:r>
      </w:ins>
      <w:r>
        <w:t xml:space="preserve">new passive absorber </w:t>
      </w:r>
      <w:ins w:id="64" w:author="Anne-Laure Perrot" w:date="2018-05-15T17:45:00Z">
        <w:r w:rsidR="00B508C7">
          <w:t xml:space="preserve">TCAPM </w:t>
        </w:r>
      </w:ins>
      <w:r>
        <w:t>will be added. The latter is outside the vacuum, contrary to the existing pa</w:t>
      </w:r>
      <w:r>
        <w:t>s</w:t>
      </w:r>
      <w:r>
        <w:t xml:space="preserve">sive absorbers. </w:t>
      </w:r>
      <w:r w:rsidR="009C2413">
        <w:t>The same elliptical chambers as the present MQW one will be used in this area.</w:t>
      </w:r>
      <w:r w:rsidR="00502A61">
        <w:t xml:space="preserve"> The vacuum layout is described in detail in [1] so we focus here only on the new absorber outside vacuum.</w:t>
      </w:r>
    </w:p>
    <w:p w14:paraId="7554565A" w14:textId="77777777" w:rsidR="00545F43" w:rsidRDefault="00545F43" w:rsidP="00FF1370">
      <w:pPr>
        <w:pStyle w:val="Heading1"/>
      </w:pPr>
      <w:r>
        <w:lastRenderedPageBreak/>
        <w:t>REASON FOR THE CHANGE</w:t>
      </w:r>
    </w:p>
    <w:p w14:paraId="0B14EE34" w14:textId="5D701BD9" w:rsidR="00F65207" w:rsidRDefault="009C2413" w:rsidP="00EF3B09">
      <w:pPr>
        <w:pStyle w:val="BodyText"/>
      </w:pPr>
      <w:r>
        <w:t xml:space="preserve">The </w:t>
      </w:r>
      <w:r w:rsidR="00F71068">
        <w:t>computed</w:t>
      </w:r>
      <w:r w:rsidR="00033AE5">
        <w:t xml:space="preserve"> doses in </w:t>
      </w:r>
      <w:r w:rsidR="00F71068">
        <w:t xml:space="preserve">all modules of </w:t>
      </w:r>
      <w:r w:rsidR="00033AE5">
        <w:t xml:space="preserve">the Q5 magnets for beam 1, estimated for the </w:t>
      </w:r>
      <w:r w:rsidR="00F71068">
        <w:t xml:space="preserve">whole </w:t>
      </w:r>
      <w:r w:rsidR="00033AE5">
        <w:t>lifetime of the HL-LHC</w:t>
      </w:r>
      <w:r w:rsidR="00F71068">
        <w:t xml:space="preserve"> project</w:t>
      </w:r>
      <w:ins w:id="65" w:author="Alessio Mereghetti" w:date="2018-04-03T17:18:00Z">
        <w:r w:rsidR="002B7734">
          <w:t xml:space="preserve"> [7]</w:t>
        </w:r>
      </w:ins>
      <w:r w:rsidR="00033AE5">
        <w:t>, are illustrated in Fig</w:t>
      </w:r>
      <w:ins w:id="66" w:author="Anne-Laure Perrot" w:date="2018-05-15T17:46:00Z">
        <w:r w:rsidR="00B508C7">
          <w:t>ure</w:t>
        </w:r>
      </w:ins>
      <w:r w:rsidR="00033AE5">
        <w:t xml:space="preserve"> 2 for three different </w:t>
      </w:r>
      <w:ins w:id="67" w:author="Alessio Mereghetti" w:date="2018-04-03T16:17:00Z">
        <w:r w:rsidR="00707E59">
          <w:t>layouts </w:t>
        </w:r>
      </w:ins>
      <w:r w:rsidR="00F65207">
        <w:t>[</w:t>
      </w:r>
      <w:ins w:id="68" w:author="Alessio Mereghetti" w:date="2018-04-03T17:17:00Z">
        <w:r w:rsidR="002B7734">
          <w:t>2,3</w:t>
        </w:r>
      </w:ins>
      <w:r w:rsidR="00F65207">
        <w:t>]:</w:t>
      </w:r>
    </w:p>
    <w:p w14:paraId="36B2FCD2" w14:textId="2633C8F5" w:rsidR="00F65207" w:rsidRDefault="00F65207" w:rsidP="00F65207">
      <w:pPr>
        <w:pStyle w:val="BodyText"/>
        <w:numPr>
          <w:ilvl w:val="0"/>
          <w:numId w:val="10"/>
        </w:numPr>
      </w:pPr>
      <w:r>
        <w:t>Present layout (top graph);</w:t>
      </w:r>
    </w:p>
    <w:p w14:paraId="5246551B" w14:textId="7214E359" w:rsidR="00F65207" w:rsidRDefault="00F65207" w:rsidP="00F65207">
      <w:pPr>
        <w:pStyle w:val="BodyText"/>
        <w:numPr>
          <w:ilvl w:val="0"/>
          <w:numId w:val="10"/>
        </w:numPr>
      </w:pPr>
      <w:r>
        <w:t>Hypothetical layout without collimation upgrade after magnet removal (middle);</w:t>
      </w:r>
    </w:p>
    <w:p w14:paraId="66121F84" w14:textId="7175AE69" w:rsidR="00F65207" w:rsidRDefault="00F65207" w:rsidP="00F65207">
      <w:pPr>
        <w:pStyle w:val="BodyText"/>
        <w:numPr>
          <w:ilvl w:val="0"/>
          <w:numId w:val="10"/>
        </w:numPr>
      </w:pPr>
      <w:r>
        <w:t>Proposed post-LS2 layout (bottom)</w:t>
      </w:r>
      <w:ins w:id="69" w:author="Anne-Laure Perrot" w:date="2018-05-15T18:07:00Z">
        <w:r w:rsidR="00CE4E8A">
          <w:t xml:space="preserve"> with TCAPM</w:t>
        </w:r>
      </w:ins>
      <w:r>
        <w:t>.</w:t>
      </w:r>
    </w:p>
    <w:p w14:paraId="21DADF49" w14:textId="6386F2CD" w:rsidR="00033AE5" w:rsidRDefault="002D0B84" w:rsidP="00D12D79">
      <w:pPr>
        <w:pStyle w:val="BodyText"/>
      </w:pPr>
      <w:r>
        <w:t>Dose</w:t>
      </w:r>
      <w:ins w:id="70" w:author="Alessio Mereghetti" w:date="2018-04-03T16:18:00Z">
        <w:r w:rsidR="00707E59">
          <w:t xml:space="preserve"> value</w:t>
        </w:r>
      </w:ins>
      <w:r>
        <w:t xml:space="preserve">s are estimated both for the coil and for the spacers [1]. </w:t>
      </w:r>
      <w:r w:rsidR="00F65207">
        <w:t>Note that for all cases, the present TCAPC.6L7.B1 collimator remains at the same location</w:t>
      </w:r>
      <w:r w:rsidR="00EA0900">
        <w:t>, as this was found to produce good performance</w:t>
      </w:r>
      <w:r w:rsidR="00F65207">
        <w:t xml:space="preserve">. </w:t>
      </w:r>
      <w:r w:rsidR="00F71068">
        <w:t>This also avoids intervening on a radioactive co</w:t>
      </w:r>
      <w:r w:rsidR="00F71068">
        <w:t>l</w:t>
      </w:r>
      <w:r w:rsidR="00F71068">
        <w:t xml:space="preserve">limator. </w:t>
      </w:r>
      <w:r w:rsidR="00F65207">
        <w:t>It is clear that without an improvement of the passive collimation layout</w:t>
      </w:r>
      <w:r w:rsidR="00F71068">
        <w:t xml:space="preserve"> (middle plot)</w:t>
      </w:r>
      <w:r w:rsidR="00F65207">
        <w:t>, doses</w:t>
      </w:r>
      <w:r w:rsidR="006059A3">
        <w:t xml:space="preserve"> </w:t>
      </w:r>
      <w:r w:rsidR="00F65207">
        <w:t xml:space="preserve">on the </w:t>
      </w:r>
      <w:r w:rsidR="00F71068">
        <w:t>downstream</w:t>
      </w:r>
      <w:r w:rsidR="00F65207">
        <w:t xml:space="preserve"> MQW</w:t>
      </w:r>
      <w:r w:rsidR="00F71068">
        <w:t>s</w:t>
      </w:r>
      <w:r w:rsidR="00F65207">
        <w:t xml:space="preserve"> would be </w:t>
      </w:r>
      <w:r w:rsidR="00F71068">
        <w:t>much</w:t>
      </w:r>
      <w:r>
        <w:t xml:space="preserve"> </w:t>
      </w:r>
      <w:r w:rsidR="00F65207">
        <w:t>high</w:t>
      </w:r>
      <w:r w:rsidR="00F71068">
        <w:t>er</w:t>
      </w:r>
      <w:r>
        <w:t xml:space="preserve"> </w:t>
      </w:r>
      <w:r w:rsidR="00F71068">
        <w:t xml:space="preserve">than in </w:t>
      </w:r>
      <w:r>
        <w:t>the pr</w:t>
      </w:r>
      <w:r>
        <w:t>e</w:t>
      </w:r>
      <w:r>
        <w:t>sent layout</w:t>
      </w:r>
      <w:r w:rsidR="00F65207">
        <w:t>. In particular,</w:t>
      </w:r>
      <w:ins w:id="71" w:author="Alessio Mereghetti" w:date="2018-04-03T16:19:00Z">
        <w:r w:rsidR="00707E59">
          <w:t xml:space="preserve"> the</w:t>
        </w:r>
      </w:ins>
      <w:r w:rsidR="00F65207">
        <w:t xml:space="preserve"> </w:t>
      </w:r>
      <w:ins w:id="72" w:author="Alessio Mereghetti" w:date="2018-04-03T16:19:00Z">
        <w:r w:rsidR="00707E59">
          <w:t xml:space="preserve">dose on </w:t>
        </w:r>
      </w:ins>
      <w:r w:rsidR="00F65207">
        <w:t xml:space="preserve">the coil spacers [1] </w:t>
      </w:r>
      <w:r w:rsidR="00F71068">
        <w:t>of the most exposed ma</w:t>
      </w:r>
      <w:r w:rsidR="00F71068">
        <w:t>g</w:t>
      </w:r>
      <w:r w:rsidR="00F71068">
        <w:t>net would be</w:t>
      </w:r>
      <w:r w:rsidR="00F65207">
        <w:t xml:space="preserve"> about a factor 4 </w:t>
      </w:r>
      <w:r>
        <w:t xml:space="preserve">larger. The proposed solution </w:t>
      </w:r>
      <w:ins w:id="73" w:author="Anne-Laure Perrot" w:date="2018-05-15T18:08:00Z">
        <w:r w:rsidR="00CE4E8A">
          <w:t xml:space="preserve">with TCAPM </w:t>
        </w:r>
      </w:ins>
      <w:r>
        <w:t>(bottom line) described in detail in the next section, solves this issue and brings the levels to an a</w:t>
      </w:r>
      <w:r>
        <w:t>c</w:t>
      </w:r>
      <w:r>
        <w:t>ceptable level.</w:t>
      </w:r>
    </w:p>
    <w:p w14:paraId="64B4AF29" w14:textId="70A2615F" w:rsidR="00033AE5" w:rsidRDefault="002D0B84" w:rsidP="00033AE5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2A96DF65" wp14:editId="6A268F61">
            <wp:extent cx="5563072" cy="1958340"/>
            <wp:effectExtent l="0" t="0" r="0" b="0"/>
            <wp:docPr id="29" name="Picture 29" descr="Macintosh HD:Users:stefano:private:LHC:Collimation:ECRs:ECR-LS2:MQW:Do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fano:private:LHC:Collimation:ECRs:ECR-LS2:MQW:Dose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52" cy="19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A837" w14:textId="65DB3073" w:rsidR="00033AE5" w:rsidRDefault="00033AE5" w:rsidP="006059A3">
      <w:pPr>
        <w:pStyle w:val="BodyText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2</w:t>
      </w:r>
      <w:r>
        <w:fldChar w:fldCharType="end"/>
      </w:r>
      <w:r>
        <w:t xml:space="preserve"> — Summary of doses in different magnets of the Q5 assembly for B1, in the present (top) and proposed post-LS2 (bottom) layouts. The middle plot show</w:t>
      </w:r>
      <w:ins w:id="74" w:author="Alessio Mereghetti" w:date="2018-04-03T16:18:00Z">
        <w:r w:rsidR="00707E59">
          <w:t>s</w:t>
        </w:r>
      </w:ins>
      <w:r>
        <w:t xml:space="preserve"> the si</w:t>
      </w:r>
      <w:r>
        <w:t>t</w:t>
      </w:r>
      <w:r>
        <w:t xml:space="preserve">uation in case no upgrade of the passive collimation system </w:t>
      </w:r>
      <w:ins w:id="75" w:author="Alessio Mereghetti" w:date="2018-04-03T16:18:00Z">
        <w:r w:rsidR="00707E59">
          <w:t xml:space="preserve">is </w:t>
        </w:r>
      </w:ins>
      <w:r>
        <w:t xml:space="preserve">made. </w:t>
      </w:r>
      <w:ins w:id="76" w:author="Stefano Redaelli" w:date="2018-05-24T17:27:00Z">
        <w:r w:rsidR="00562465">
          <w:t xml:space="preserve">The </w:t>
        </w:r>
        <w:proofErr w:type="gramStart"/>
        <w:r w:rsidR="00562465">
          <w:t>new TCAPM is indicated by the b</w:t>
        </w:r>
      </w:ins>
      <w:ins w:id="77" w:author="Stefano Redaelli" w:date="2018-05-24T17:28:00Z">
        <w:r w:rsidR="00562465">
          <w:t>rown box immediately upstream of the MQWA.D5L7</w:t>
        </w:r>
        <w:proofErr w:type="gramEnd"/>
        <w:r w:rsidR="00562465">
          <w:t xml:space="preserve">. </w:t>
        </w:r>
      </w:ins>
      <w:proofErr w:type="gramStart"/>
      <w:r>
        <w:t>Courtesy of C. </w:t>
      </w:r>
      <w:proofErr w:type="spellStart"/>
      <w:r>
        <w:t>Bahamonde</w:t>
      </w:r>
      <w:proofErr w:type="spellEnd"/>
      <w:r>
        <w:t xml:space="preserve"> [</w:t>
      </w:r>
      <w:ins w:id="78" w:author="Alessio Mereghetti" w:date="2018-04-03T17:17:00Z">
        <w:r w:rsidR="002B7734">
          <w:t>2,3</w:t>
        </w:r>
      </w:ins>
      <w:r>
        <w:t>].</w:t>
      </w:r>
      <w:proofErr w:type="gramEnd"/>
    </w:p>
    <w:p w14:paraId="1506FF0C" w14:textId="77777777" w:rsidR="00545F43" w:rsidRDefault="00473008" w:rsidP="00FF1370">
      <w:pPr>
        <w:pStyle w:val="Heading1"/>
      </w:pPr>
      <w:r>
        <w:t>DETAILED DESCRIPTION</w:t>
      </w:r>
    </w:p>
    <w:p w14:paraId="64EF10BA" w14:textId="251F9A64" w:rsidR="00D8742C" w:rsidRDefault="00A75FAA" w:rsidP="00351147">
      <w:pPr>
        <w:pStyle w:val="BodyText"/>
        <w:ind w:left="0"/>
      </w:pPr>
      <w:bookmarkStart w:id="79" w:name="_GoBack"/>
      <w:r>
        <w:t xml:space="preserve">The </w:t>
      </w:r>
      <w:r w:rsidR="003A2983">
        <w:t xml:space="preserve">new absorber’s design </w:t>
      </w:r>
      <w:ins w:id="80" w:author="Alessio Mereghetti" w:date="2018-04-03T16:21:00Z">
        <w:r w:rsidR="002B7734">
          <w:t>[8</w:t>
        </w:r>
        <w:r w:rsidR="00CD51D0">
          <w:t xml:space="preserve">] </w:t>
        </w:r>
      </w:ins>
      <w:r w:rsidR="003A2983">
        <w:t>is shown in Fig</w:t>
      </w:r>
      <w:ins w:id="81" w:author="Anne-Laure Perrot" w:date="2018-05-15T17:49:00Z">
        <w:r w:rsidR="00B508C7">
          <w:t>ure </w:t>
        </w:r>
      </w:ins>
      <w:r w:rsidR="003A2983">
        <w:t xml:space="preserve">3. </w:t>
      </w:r>
      <w:r w:rsidR="00560AC6">
        <w:t>A new support that will be i</w:t>
      </w:r>
      <w:r w:rsidR="00560AC6">
        <w:t>n</w:t>
      </w:r>
      <w:r w:rsidR="00560AC6">
        <w:t>stalled under the vacuum chamber will house a modular structure made of steel blocks, assemble</w:t>
      </w:r>
      <w:r w:rsidR="00196B12">
        <w:t>d</w:t>
      </w:r>
      <w:r w:rsidR="00560AC6">
        <w:t xml:space="preserve"> together to fill a volume that ensure</w:t>
      </w:r>
      <w:r w:rsidR="00861BC3">
        <w:t>s</w:t>
      </w:r>
      <w:r w:rsidR="00560AC6">
        <w:t xml:space="preserve"> adequate shielding of the downstream magnet. </w:t>
      </w:r>
      <w:r w:rsidR="00196B12">
        <w:t>The absorbing part consists of three block assemblies shown in Fig</w:t>
      </w:r>
      <w:ins w:id="82" w:author="Anne-Laure Perrot" w:date="2018-05-15T17:50:00Z">
        <w:r w:rsidR="00B508C7">
          <w:t>ure </w:t>
        </w:r>
      </w:ins>
      <w:r w:rsidR="00196B12">
        <w:t>4. The assemblies 1, 2 and 3 weigh r</w:t>
      </w:r>
      <w:r w:rsidR="00196B12">
        <w:t>e</w:t>
      </w:r>
      <w:r w:rsidR="00196B12">
        <w:t xml:space="preserve">spectively </w:t>
      </w:r>
      <w:r w:rsidR="00196B12" w:rsidRPr="00196B12">
        <w:t>835</w:t>
      </w:r>
      <w:r w:rsidR="00196B12">
        <w:t> </w:t>
      </w:r>
      <w:r w:rsidR="00196B12" w:rsidRPr="00196B12">
        <w:t>Kg</w:t>
      </w:r>
      <w:r w:rsidR="00196B12">
        <w:t>,</w:t>
      </w:r>
      <w:r w:rsidR="00196B12" w:rsidRPr="00196B12">
        <w:t xml:space="preserve"> 795</w:t>
      </w:r>
      <w:r w:rsidR="00196B12">
        <w:t> </w:t>
      </w:r>
      <w:r w:rsidR="00196B12" w:rsidRPr="00196B12">
        <w:t>Kg</w:t>
      </w:r>
      <w:r w:rsidR="00196B12">
        <w:t xml:space="preserve"> and </w:t>
      </w:r>
      <w:r w:rsidR="00196B12" w:rsidRPr="00196B12">
        <w:t>820</w:t>
      </w:r>
      <w:r w:rsidR="00196B12">
        <w:t> </w:t>
      </w:r>
      <w:r w:rsidR="00196B12" w:rsidRPr="00196B12">
        <w:t>Kg</w:t>
      </w:r>
      <w:r w:rsidR="00196B12">
        <w:t xml:space="preserve">, for a total of about 2800 kg with the support. </w:t>
      </w:r>
      <w:r w:rsidR="00560AC6">
        <w:t xml:space="preserve">The </w:t>
      </w:r>
      <w:r w:rsidR="00196B12">
        <w:t xml:space="preserve">TCAPM </w:t>
      </w:r>
      <w:r w:rsidR="00920D48">
        <w:t xml:space="preserve">transverse </w:t>
      </w:r>
      <w:r w:rsidR="00560AC6">
        <w:t>cross section is sho</w:t>
      </w:r>
      <w:r w:rsidR="00196B12">
        <w:t>w</w:t>
      </w:r>
      <w:r w:rsidR="00560AC6">
        <w:t>n in Fig</w:t>
      </w:r>
      <w:ins w:id="83" w:author="Anne-Laure Perrot" w:date="2018-05-15T17:50:00Z">
        <w:r w:rsidR="00B508C7">
          <w:t>ure </w:t>
        </w:r>
      </w:ins>
      <w:r w:rsidR="00196B12">
        <w:t>5</w:t>
      </w:r>
      <w:r w:rsidR="00C56A1A">
        <w:t>. The absorber assemblies are mounted around the elliptical beam pipes in a way that leaves minimum empty spaces.</w:t>
      </w:r>
      <w:r w:rsidR="00920D48">
        <w:t xml:space="preserve"> A preliminary i</w:t>
      </w:r>
      <w:r w:rsidR="00920D48">
        <w:t>n</w:t>
      </w:r>
      <w:r w:rsidR="00920D48">
        <w:t>tegration layout is shown in Fig</w:t>
      </w:r>
      <w:ins w:id="84" w:author="Anne-Laure Perrot" w:date="2018-05-15T17:50:00Z">
        <w:r w:rsidR="00B508C7">
          <w:t>ure </w:t>
        </w:r>
      </w:ins>
      <w:r w:rsidR="00920D48">
        <w:t>6.</w:t>
      </w:r>
      <w:ins w:id="85" w:author="Stefano Redaelli" w:date="2018-05-25T10:14:00Z">
        <w:r w:rsidR="00BD72FE">
          <w:t xml:space="preserve"> The longitudinal </w:t>
        </w:r>
      </w:ins>
      <w:ins w:id="86" w:author="Stefano Redaelli" w:date="2018-05-25T10:17:00Z">
        <w:r w:rsidR="00BD72FE">
          <w:t xml:space="preserve">central </w:t>
        </w:r>
      </w:ins>
      <w:ins w:id="87" w:author="Stefano Redaelli" w:date="2018-05-25T10:14:00Z">
        <w:r w:rsidR="00BD72FE">
          <w:t>position</w:t>
        </w:r>
      </w:ins>
      <w:ins w:id="88" w:author="Stefano Redaelli" w:date="2018-05-25T10:17:00Z">
        <w:r w:rsidR="00BD72FE">
          <w:t>s</w:t>
        </w:r>
      </w:ins>
      <w:ins w:id="89" w:author="Stefano Redaelli" w:date="2018-05-25T10:14:00Z">
        <w:r w:rsidR="00BD72FE">
          <w:t xml:space="preserve"> of the new passive a</w:t>
        </w:r>
        <w:r w:rsidR="00BD72FE">
          <w:t>b</w:t>
        </w:r>
        <w:r w:rsidR="00BD72FE">
          <w:t xml:space="preserve">sorbers are </w:t>
        </w:r>
      </w:ins>
      <w:ins w:id="90" w:author="Stefano Redaelli" w:date="2018-05-25T10:18:00Z">
        <w:r w:rsidR="00BD72FE" w:rsidRPr="00BD72FE">
          <w:rPr>
            <w:lang w:val="en-US"/>
          </w:rPr>
          <w:t>19852.4964</w:t>
        </w:r>
        <w:r w:rsidR="00BD72FE">
          <w:rPr>
            <w:lang w:val="en-US"/>
          </w:rPr>
          <w:t xml:space="preserve"> m</w:t>
        </w:r>
      </w:ins>
      <w:ins w:id="91" w:author="Stefano Redaelli" w:date="2018-05-25T10:17:00Z">
        <w:r w:rsidR="00BD72FE">
          <w:rPr>
            <w:lang w:val="en-US"/>
          </w:rPr>
          <w:t xml:space="preserve"> for B1 and </w:t>
        </w:r>
        <w:proofErr w:type="gramStart"/>
        <w:r w:rsidR="00BD72FE" w:rsidRPr="00BD72FE">
          <w:rPr>
            <w:lang w:val="en-US"/>
          </w:rPr>
          <w:t xml:space="preserve">20135.8284 </w:t>
        </w:r>
        <w:r w:rsidR="00BD72FE">
          <w:rPr>
            <w:lang w:val="en-US"/>
          </w:rPr>
          <w:t xml:space="preserve"> for</w:t>
        </w:r>
        <w:proofErr w:type="gramEnd"/>
        <w:r w:rsidR="00BD72FE">
          <w:rPr>
            <w:lang w:val="en-US"/>
          </w:rPr>
          <w:t xml:space="preserve"> B2.</w:t>
        </w:r>
      </w:ins>
    </w:p>
    <w:bookmarkEnd w:id="79"/>
    <w:p w14:paraId="673B3846" w14:textId="7D75B1D0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9C4608A" wp14:editId="55037D27">
            <wp:extent cx="4222635" cy="3380740"/>
            <wp:effectExtent l="0" t="0" r="0" b="0"/>
            <wp:docPr id="30" name="Picture 30" descr="Macintosh HD:Users:stefano:private:LHC:Collimation:ECRs:ECR-LS2:MQW:TCAP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fano:private:LHC:Collimation:ECRs:ECR-LS2:MQW:TCAPM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18" cy="33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794A" w14:textId="3D4C4D5A" w:rsidR="00560AC6" w:rsidRDefault="00560AC6" w:rsidP="00560AC6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3</w:t>
      </w:r>
      <w:r>
        <w:fldChar w:fldCharType="end"/>
      </w:r>
      <w:r>
        <w:t xml:space="preserve"> — Overall design of the TCAPM. Lengths are given in mm. Courtesy of L. Gentini [</w:t>
      </w:r>
      <w:ins w:id="92" w:author="Alessio Mereghetti" w:date="2018-04-03T17:17:00Z">
        <w:r w:rsidR="002B7734">
          <w:t>8</w:t>
        </w:r>
      </w:ins>
      <w:r>
        <w:t>].</w:t>
      </w:r>
    </w:p>
    <w:p w14:paraId="324EE399" w14:textId="72C38757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623BBABF" wp14:editId="7EA00BB6">
            <wp:extent cx="4521215" cy="2990669"/>
            <wp:effectExtent l="0" t="0" r="0" b="6985"/>
            <wp:docPr id="288" name="Picture 288" descr="Macintosh HD:Users:stefano:private:LHC:Collimation:ECRs:ECR-LS2:MQW:TCAP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fano:private:LHC:Collimation:ECRs:ECR-LS2:MQW:TCAPM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47" cy="29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8D1E" w14:textId="42CCD547" w:rsidR="00560AC6" w:rsidRDefault="00560AC6" w:rsidP="00560AC6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4</w:t>
      </w:r>
      <w:r>
        <w:fldChar w:fldCharType="end"/>
      </w:r>
      <w:r>
        <w:t xml:space="preserve"> — </w:t>
      </w:r>
      <w:r w:rsidR="00C56A1A">
        <w:t>The</w:t>
      </w:r>
      <w:r>
        <w:t xml:space="preserve"> three assembly blocks </w:t>
      </w:r>
      <w:r w:rsidR="00C56A1A">
        <w:t>of</w:t>
      </w:r>
      <w:r>
        <w:t xml:space="preserve"> the TCAPM. Courtesy of L. Gentini [</w:t>
      </w:r>
      <w:ins w:id="93" w:author="Alessio Mereghetti" w:date="2018-04-03T17:17:00Z">
        <w:r w:rsidR="002B7734">
          <w:t>8</w:t>
        </w:r>
      </w:ins>
      <w:r>
        <w:t>].</w:t>
      </w:r>
    </w:p>
    <w:p w14:paraId="04F51A9C" w14:textId="77777777" w:rsidR="00560AC6" w:rsidRDefault="00560AC6" w:rsidP="00560AC6">
      <w:pPr>
        <w:pStyle w:val="BodyText"/>
        <w:jc w:val="center"/>
      </w:pPr>
    </w:p>
    <w:p w14:paraId="534FEEBC" w14:textId="70F04770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7190DC9" wp14:editId="26CF5D55">
            <wp:extent cx="3938086" cy="2754207"/>
            <wp:effectExtent l="0" t="0" r="0" b="0"/>
            <wp:docPr id="31" name="Picture 31" descr="Macintosh HD:Users:stefano:private:LHC:Collimation:ECRs:ECR-LS2:MQW:TCAP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fano:private:LHC:Collimation:ECRs:ECR-LS2:MQW:TCAPM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19" cy="27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DA58" w14:textId="77777777" w:rsidR="00920D48" w:rsidRDefault="00920D48" w:rsidP="00C56A1A">
      <w:pPr>
        <w:pStyle w:val="BodyText"/>
        <w:jc w:val="center"/>
      </w:pPr>
    </w:p>
    <w:p w14:paraId="33D07C4A" w14:textId="7BF86654" w:rsidR="00560AC6" w:rsidRDefault="00560AC6" w:rsidP="00C56A1A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5</w:t>
      </w:r>
      <w:r>
        <w:fldChar w:fldCharType="end"/>
      </w:r>
      <w:r>
        <w:t xml:space="preserve"> — Cross section of the TCAPM, with the vacuum chambers. Dimensions ar</w:t>
      </w:r>
      <w:ins w:id="94" w:author="Alessio Mereghetti" w:date="2018-04-03T16:22:00Z">
        <w:r w:rsidR="00CD51D0">
          <w:t>e</w:t>
        </w:r>
      </w:ins>
      <w:r>
        <w:t xml:space="preserve"> given in mm. Courtesy of L. Gentini [</w:t>
      </w:r>
      <w:ins w:id="95" w:author="Alessio Mereghetti" w:date="2018-04-03T17:16:00Z">
        <w:r w:rsidR="002B7734">
          <w:t>8</w:t>
        </w:r>
      </w:ins>
      <w:r>
        <w:t>].</w:t>
      </w:r>
    </w:p>
    <w:p w14:paraId="44CE3536" w14:textId="308CB4DA" w:rsidR="00920D48" w:rsidRDefault="00920D48" w:rsidP="00C56A1A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4ECC2FBC" wp14:editId="6C69B7F6">
            <wp:extent cx="4549859" cy="2248021"/>
            <wp:effectExtent l="0" t="0" r="0" b="12700"/>
            <wp:docPr id="289" name="Picture 289" descr="Macintosh HD:Users:stefano:private:LHC:Collimation:ECRs:ECR-LS2:MQW:TCAP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fano:private:LHC:Collimation:ECRs:ECR-LS2:MQW:TCAPM_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59" cy="2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6D5B" w14:textId="30B39316" w:rsidR="00920D48" w:rsidRDefault="00920D48" w:rsidP="00920D48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26AF7">
        <w:rPr>
          <w:noProof/>
        </w:rPr>
        <w:t>6</w:t>
      </w:r>
      <w:r>
        <w:fldChar w:fldCharType="end"/>
      </w:r>
      <w:r>
        <w:t xml:space="preserve"> — Preliminary integration drawing of the TCAPM. Courtesy of L. Gentini and integration team [</w:t>
      </w:r>
      <w:ins w:id="96" w:author="Alessio Mereghetti" w:date="2018-04-03T17:16:00Z">
        <w:r w:rsidR="002B7734">
          <w:t>8</w:t>
        </w:r>
      </w:ins>
      <w:r>
        <w:t>].</w:t>
      </w:r>
    </w:p>
    <w:p w14:paraId="35DC2D23" w14:textId="77777777" w:rsidR="00920D48" w:rsidRDefault="00920D48" w:rsidP="00C56A1A">
      <w:pPr>
        <w:pStyle w:val="BodyText"/>
        <w:jc w:val="center"/>
      </w:pPr>
    </w:p>
    <w:p w14:paraId="0123728C" w14:textId="77777777" w:rsidR="004D7621" w:rsidRDefault="004D7621" w:rsidP="004D7621">
      <w:pPr>
        <w:pStyle w:val="Heading1"/>
      </w:pPr>
      <w:r>
        <w:t>IMPACT ON OTHER ITEMS</w:t>
      </w:r>
    </w:p>
    <w:p w14:paraId="47EE22C0" w14:textId="77777777" w:rsidR="004D7621" w:rsidRDefault="004D7621" w:rsidP="004D7621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ITEMS/SYSTEMS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285"/>
      </w:tblGrid>
      <w:tr w:rsidR="004D7621" w:rsidRPr="00D200AA" w14:paraId="23E03DAE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FAF1" w14:textId="77777777" w:rsidR="004D7621" w:rsidRPr="00F80C76" w:rsidRDefault="004D7621" w:rsidP="00625698">
            <w:pPr>
              <w:pStyle w:val="TableLeft"/>
            </w:pPr>
            <w:r>
              <w:t>LHC collimation system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B0AA" w14:textId="5A8A90F7" w:rsidR="004D7621" w:rsidRPr="00F80C76" w:rsidRDefault="00C56A1A" w:rsidP="00625698">
            <w:pPr>
              <w:pStyle w:val="TableLeft"/>
            </w:pPr>
            <w:r>
              <w:t>No changes to the other IR7 movable and passive collimators</w:t>
            </w:r>
            <w:r w:rsidR="00C04D77">
              <w:t>.</w:t>
            </w:r>
            <w:r w:rsidR="004D7621">
              <w:t xml:space="preserve"> </w:t>
            </w:r>
          </w:p>
        </w:tc>
      </w:tr>
      <w:tr w:rsidR="004D7621" w:rsidRPr="00D200AA" w14:paraId="31A15746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0078" w14:textId="77777777" w:rsidR="004D7621" w:rsidRPr="00F80C76" w:rsidRDefault="004D7621" w:rsidP="00625698">
            <w:pPr>
              <w:pStyle w:val="TableLeft"/>
            </w:pPr>
            <w:r>
              <w:t>BE/BI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55B9" w14:textId="299FC220" w:rsidR="004D7621" w:rsidRPr="00F80C76" w:rsidRDefault="00E83814" w:rsidP="00625698">
            <w:pPr>
              <w:pStyle w:val="TableLeft"/>
            </w:pPr>
            <w:r>
              <w:t>No dedicated BI equipment, like BLMs, will be needed for this passive a</w:t>
            </w:r>
            <w:r>
              <w:t>b</w:t>
            </w:r>
            <w:r>
              <w:t>sorber</w:t>
            </w:r>
            <w:r w:rsidR="004D7621">
              <w:t>.</w:t>
            </w:r>
          </w:p>
        </w:tc>
      </w:tr>
      <w:tr w:rsidR="004D7621" w:rsidRPr="00D200AA" w14:paraId="346991F9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F3B2" w14:textId="77777777" w:rsidR="004D7621" w:rsidRPr="00F80C76" w:rsidRDefault="004D7621" w:rsidP="00625698">
            <w:pPr>
              <w:pStyle w:val="TableLeft"/>
            </w:pPr>
            <w:r>
              <w:t>Machine protection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B047" w14:textId="6D500E2B" w:rsidR="004D7621" w:rsidRPr="00C102BC" w:rsidRDefault="00E83814" w:rsidP="00C04D77">
            <w:pPr>
              <w:pStyle w:val="TableLeft"/>
              <w:rPr>
                <w:lang w:val="en-US"/>
              </w:rPr>
            </w:pPr>
            <w:r>
              <w:t>No impact</w:t>
            </w:r>
            <w:r w:rsidR="002F0FC6">
              <w:t>.</w:t>
            </w:r>
          </w:p>
        </w:tc>
      </w:tr>
      <w:tr w:rsidR="004D7621" w:rsidRPr="00D200AA" w14:paraId="6DFCE21A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D2CD" w14:textId="77777777" w:rsidR="004D7621" w:rsidRPr="00F80C76" w:rsidRDefault="004D7621" w:rsidP="00625698">
            <w:pPr>
              <w:pStyle w:val="TableLeft"/>
            </w:pPr>
            <w:r>
              <w:lastRenderedPageBreak/>
              <w:t>BE/OP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D80B" w14:textId="31875A2E" w:rsidR="004D7621" w:rsidRDefault="002F0FC6" w:rsidP="00E83814">
            <w:pPr>
              <w:pStyle w:val="TableLeft"/>
              <w:jc w:val="both"/>
            </w:pPr>
            <w:r>
              <w:t xml:space="preserve">No </w:t>
            </w:r>
            <w:r w:rsidR="00E83814">
              <w:t>impact</w:t>
            </w:r>
            <w:r>
              <w:t>.</w:t>
            </w:r>
          </w:p>
        </w:tc>
      </w:tr>
      <w:tr w:rsidR="004D7621" w:rsidRPr="00D200AA" w14:paraId="2EAC67FB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03EC" w14:textId="77777777" w:rsidR="004D7621" w:rsidRPr="00F80C76" w:rsidRDefault="004D7621" w:rsidP="00625698">
            <w:pPr>
              <w:pStyle w:val="TableLeft"/>
            </w:pPr>
            <w:r>
              <w:t>TE/VSC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7489" w14:textId="77777777" w:rsidR="004D7621" w:rsidRDefault="004D7621" w:rsidP="00E83814">
            <w:pPr>
              <w:pStyle w:val="TableLeft"/>
              <w:rPr>
                <w:ins w:id="97" w:author="Stefano Redaelli" w:date="2018-04-04T14:51:00Z"/>
              </w:rPr>
            </w:pPr>
            <w:r>
              <w:t xml:space="preserve">No impact </w:t>
            </w:r>
            <w:r w:rsidR="00E83814">
              <w:t>for the TCAPM</w:t>
            </w:r>
            <w:r>
              <w:t>.</w:t>
            </w:r>
            <w:r w:rsidR="00E83814">
              <w:t xml:space="preserve"> Vacuum implications following the removal of the MQW are described in [1].</w:t>
            </w:r>
          </w:p>
          <w:p w14:paraId="1F522D9B" w14:textId="1B656B8A" w:rsidR="002B149A" w:rsidRDefault="002B149A" w:rsidP="00E83814">
            <w:pPr>
              <w:pStyle w:val="TableLeft"/>
            </w:pPr>
            <w:ins w:id="98" w:author="Stefano Redaelli" w:date="2018-04-04T14:51:00Z">
              <w:r>
                <w:t>Note that the middle block might have to be transported in the tunnel with the vacuum pipe installed.</w:t>
              </w:r>
            </w:ins>
          </w:p>
        </w:tc>
      </w:tr>
    </w:tbl>
    <w:p w14:paraId="5DD52030" w14:textId="77777777" w:rsidR="008115FB" w:rsidRDefault="00A93C56" w:rsidP="00ED1200">
      <w:pPr>
        <w:pStyle w:val="Heading2"/>
      </w:pPr>
      <w:r w:rsidRPr="0021559A">
        <w:t>IMPACT ON UTILITIES AND SERVICES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7508"/>
      </w:tblGrid>
      <w:tr w:rsidR="008115FB" w:rsidRPr="00C23F41" w14:paraId="16869FE7" w14:textId="77777777" w:rsidTr="00133EFD">
        <w:trPr>
          <w:trHeight w:val="567"/>
        </w:trPr>
        <w:tc>
          <w:tcPr>
            <w:tcW w:w="2440" w:type="dxa"/>
            <w:tcBorders>
              <w:top w:val="single" w:sz="4" w:space="0" w:color="auto"/>
            </w:tcBorders>
          </w:tcPr>
          <w:p w14:paraId="5440C9EC" w14:textId="77777777" w:rsidR="008115FB" w:rsidRPr="00F80C76" w:rsidRDefault="008115FB" w:rsidP="00A74540">
            <w:pPr>
              <w:pStyle w:val="TableLeft"/>
            </w:pPr>
            <w:r>
              <w:t xml:space="preserve">Raw </w:t>
            </w:r>
            <w:r w:rsidRPr="00F80C76">
              <w:t>water</w:t>
            </w:r>
            <w:r w:rsidRPr="008D6B64">
              <w:t>:</w:t>
            </w:r>
          </w:p>
        </w:tc>
        <w:tc>
          <w:tcPr>
            <w:tcW w:w="7336" w:type="dxa"/>
            <w:tcBorders>
              <w:top w:val="single" w:sz="4" w:space="0" w:color="auto"/>
            </w:tcBorders>
          </w:tcPr>
          <w:p w14:paraId="548F3F92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77A58E77" w14:textId="77777777" w:rsidTr="00133EFD">
        <w:trPr>
          <w:trHeight w:val="567"/>
        </w:trPr>
        <w:tc>
          <w:tcPr>
            <w:tcW w:w="2440" w:type="dxa"/>
          </w:tcPr>
          <w:p w14:paraId="45B12EEB" w14:textId="77777777" w:rsidR="008115FB" w:rsidRPr="00F80C76" w:rsidRDefault="008115FB" w:rsidP="00A74540">
            <w:pPr>
              <w:pStyle w:val="TableLeft"/>
            </w:pPr>
            <w:r>
              <w:t>Demineralized water</w:t>
            </w:r>
            <w:r w:rsidRPr="008D6B64">
              <w:t>:</w:t>
            </w:r>
          </w:p>
        </w:tc>
        <w:tc>
          <w:tcPr>
            <w:tcW w:w="7336" w:type="dxa"/>
          </w:tcPr>
          <w:p w14:paraId="3961CA95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0C5A4722" w14:textId="77777777" w:rsidTr="00133EFD">
        <w:trPr>
          <w:trHeight w:val="567"/>
        </w:trPr>
        <w:tc>
          <w:tcPr>
            <w:tcW w:w="2440" w:type="dxa"/>
          </w:tcPr>
          <w:p w14:paraId="2557715B" w14:textId="77777777" w:rsidR="008115FB" w:rsidRPr="00F80C76" w:rsidRDefault="008115FB" w:rsidP="00A74540">
            <w:pPr>
              <w:pStyle w:val="TableLeft"/>
            </w:pPr>
            <w:r>
              <w:t>Compressed air</w:t>
            </w:r>
            <w:r w:rsidRPr="008D6B64">
              <w:t>:</w:t>
            </w:r>
          </w:p>
        </w:tc>
        <w:tc>
          <w:tcPr>
            <w:tcW w:w="7336" w:type="dxa"/>
          </w:tcPr>
          <w:p w14:paraId="26A468EE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DE5369" w14:paraId="3B72431D" w14:textId="77777777" w:rsidTr="00133EFD">
        <w:trPr>
          <w:trHeight w:val="567"/>
        </w:trPr>
        <w:tc>
          <w:tcPr>
            <w:tcW w:w="2440" w:type="dxa"/>
          </w:tcPr>
          <w:p w14:paraId="7E67A091" w14:textId="77777777" w:rsidR="008115FB" w:rsidRPr="00F80C76" w:rsidRDefault="008115FB" w:rsidP="00A74540">
            <w:pPr>
              <w:pStyle w:val="TableLeft"/>
            </w:pPr>
            <w:r w:rsidRPr="00BD5764">
              <w:t>Electricity, cable pulling</w:t>
            </w:r>
            <w:r>
              <w:br/>
              <w:t>(power, signal, optical fibres…):</w:t>
            </w:r>
          </w:p>
        </w:tc>
        <w:tc>
          <w:tcPr>
            <w:tcW w:w="7336" w:type="dxa"/>
          </w:tcPr>
          <w:p w14:paraId="6887C3DF" w14:textId="77777777" w:rsidR="008115FB" w:rsidRPr="00CB2E7C" w:rsidRDefault="008115FB" w:rsidP="00A74540">
            <w:pPr>
              <w:pStyle w:val="TableLeft"/>
              <w:jc w:val="both"/>
              <w:rPr>
                <w:lang w:val="en-US"/>
              </w:rPr>
            </w:pPr>
            <w:r>
              <w:t>No.</w:t>
            </w:r>
          </w:p>
        </w:tc>
      </w:tr>
      <w:tr w:rsidR="008115FB" w:rsidRPr="008D6B64" w14:paraId="120C411C" w14:textId="77777777" w:rsidTr="00133EFD">
        <w:trPr>
          <w:trHeight w:val="567"/>
        </w:trPr>
        <w:tc>
          <w:tcPr>
            <w:tcW w:w="2440" w:type="dxa"/>
          </w:tcPr>
          <w:p w14:paraId="2985881A" w14:textId="77777777" w:rsidR="008115FB" w:rsidRPr="00BD5764" w:rsidRDefault="008115FB" w:rsidP="00A74540">
            <w:pPr>
              <w:pStyle w:val="TableLeft"/>
            </w:pPr>
            <w:r>
              <w:t>DEC/DIC:</w:t>
            </w:r>
          </w:p>
        </w:tc>
        <w:tc>
          <w:tcPr>
            <w:tcW w:w="7336" w:type="dxa"/>
          </w:tcPr>
          <w:p w14:paraId="02C31BC0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5B3992" w14:paraId="52C6A9D7" w14:textId="77777777" w:rsidTr="00133EFD">
        <w:trPr>
          <w:trHeight w:val="567"/>
        </w:trPr>
        <w:tc>
          <w:tcPr>
            <w:tcW w:w="2440" w:type="dxa"/>
          </w:tcPr>
          <w:p w14:paraId="7B2A9707" w14:textId="77777777" w:rsidR="008115FB" w:rsidRPr="005B3992" w:rsidRDefault="008115FB" w:rsidP="00A74540">
            <w:pPr>
              <w:pStyle w:val="TableLeft"/>
            </w:pPr>
            <w:r w:rsidRPr="005B3992">
              <w:t>Racks (name and loc</w:t>
            </w:r>
            <w:r w:rsidRPr="005B3992">
              <w:t>a</w:t>
            </w:r>
            <w:r w:rsidRPr="005B3992">
              <w:t>tion):</w:t>
            </w:r>
          </w:p>
        </w:tc>
        <w:tc>
          <w:tcPr>
            <w:tcW w:w="7336" w:type="dxa"/>
          </w:tcPr>
          <w:p w14:paraId="2BF0DFCE" w14:textId="77777777" w:rsidR="008115FB" w:rsidRPr="005B3992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71527DB8" w14:textId="77777777" w:rsidTr="00133EFD">
        <w:trPr>
          <w:trHeight w:val="567"/>
        </w:trPr>
        <w:tc>
          <w:tcPr>
            <w:tcW w:w="2440" w:type="dxa"/>
          </w:tcPr>
          <w:p w14:paraId="2A6E8C4D" w14:textId="77777777" w:rsidR="008115FB" w:rsidRPr="00F80C76" w:rsidRDefault="008115FB" w:rsidP="00A74540">
            <w:pPr>
              <w:pStyle w:val="TableLeft"/>
            </w:pPr>
            <w:r w:rsidRPr="00BD5764">
              <w:t>Vacuum</w:t>
            </w:r>
            <w:r>
              <w:t xml:space="preserve"> (bake outs, </w:t>
            </w:r>
            <w:proofErr w:type="spellStart"/>
            <w:r>
              <w:t>se</w:t>
            </w:r>
            <w:r>
              <w:t>c</w:t>
            </w:r>
            <w:r>
              <w:t>torisation</w:t>
            </w:r>
            <w:proofErr w:type="spellEnd"/>
            <w:r>
              <w:t>…)</w:t>
            </w:r>
            <w:r w:rsidRPr="00BD5764">
              <w:t>:</w:t>
            </w:r>
          </w:p>
        </w:tc>
        <w:tc>
          <w:tcPr>
            <w:tcW w:w="7336" w:type="dxa"/>
          </w:tcPr>
          <w:p w14:paraId="6E092EBA" w14:textId="163F3B75" w:rsidR="008115FB" w:rsidRPr="008D6B64" w:rsidRDefault="00D323C2" w:rsidP="00C02068">
            <w:pPr>
              <w:pStyle w:val="TableLeft"/>
              <w:jc w:val="both"/>
            </w:pPr>
            <w:r>
              <w:t>-</w:t>
            </w:r>
          </w:p>
        </w:tc>
      </w:tr>
      <w:tr w:rsidR="008115FB" w:rsidRPr="008D6B64" w14:paraId="05DDFB09" w14:textId="77777777" w:rsidTr="00133EFD">
        <w:trPr>
          <w:trHeight w:val="567"/>
        </w:trPr>
        <w:tc>
          <w:tcPr>
            <w:tcW w:w="2440" w:type="dxa"/>
          </w:tcPr>
          <w:p w14:paraId="04ADE845" w14:textId="77777777" w:rsidR="008115FB" w:rsidRPr="00BD5764" w:rsidRDefault="008115FB" w:rsidP="00A74540">
            <w:pPr>
              <w:pStyle w:val="TableLeft"/>
            </w:pPr>
            <w:r w:rsidRPr="00BD5764">
              <w:t>Special transport/ ha</w:t>
            </w:r>
            <w:r w:rsidRPr="00BD5764">
              <w:t>n</w:t>
            </w:r>
            <w:r w:rsidRPr="00BD5764">
              <w:t>dling</w:t>
            </w:r>
            <w:r>
              <w:t>:</w:t>
            </w:r>
          </w:p>
        </w:tc>
        <w:tc>
          <w:tcPr>
            <w:tcW w:w="7336" w:type="dxa"/>
          </w:tcPr>
          <w:p w14:paraId="1EB44C40" w14:textId="517F3335" w:rsidR="008115FB" w:rsidRPr="008D6B64" w:rsidRDefault="00D323C2" w:rsidP="006E2244">
            <w:pPr>
              <w:pStyle w:val="TableLeft"/>
              <w:jc w:val="both"/>
            </w:pPr>
            <w:r>
              <w:t>Transport of heavy assemblies to be planned.</w:t>
            </w:r>
          </w:p>
        </w:tc>
      </w:tr>
      <w:tr w:rsidR="008115FB" w:rsidRPr="008D6B64" w14:paraId="30DAF42F" w14:textId="77777777" w:rsidTr="00133EFD">
        <w:trPr>
          <w:trHeight w:val="567"/>
        </w:trPr>
        <w:tc>
          <w:tcPr>
            <w:tcW w:w="2440" w:type="dxa"/>
          </w:tcPr>
          <w:p w14:paraId="2FF43C32" w14:textId="77777777" w:rsidR="008115FB" w:rsidRPr="00BD5764" w:rsidRDefault="008115FB" w:rsidP="00A74540">
            <w:pPr>
              <w:pStyle w:val="TableLeft"/>
            </w:pPr>
            <w:r w:rsidRPr="00BD5764">
              <w:t>Temporary storage</w:t>
            </w:r>
            <w:r>
              <w:t xml:space="preserve"> of conventional/radioactive components</w:t>
            </w:r>
            <w:r w:rsidRPr="00BD5764">
              <w:t>:</w:t>
            </w:r>
          </w:p>
        </w:tc>
        <w:tc>
          <w:tcPr>
            <w:tcW w:w="7336" w:type="dxa"/>
          </w:tcPr>
          <w:p w14:paraId="47B61F48" w14:textId="77777777" w:rsidR="008115FB" w:rsidRPr="008D6B64" w:rsidRDefault="008115FB" w:rsidP="00A74540">
            <w:pPr>
              <w:pStyle w:val="TableLeft"/>
            </w:pPr>
            <w:r>
              <w:t>-</w:t>
            </w:r>
          </w:p>
        </w:tc>
      </w:tr>
      <w:tr w:rsidR="008115FB" w:rsidRPr="008D6B64" w14:paraId="6B8F1A44" w14:textId="77777777" w:rsidTr="00133EFD">
        <w:trPr>
          <w:trHeight w:val="567"/>
        </w:trPr>
        <w:tc>
          <w:tcPr>
            <w:tcW w:w="2440" w:type="dxa"/>
          </w:tcPr>
          <w:p w14:paraId="5AD67F8C" w14:textId="77777777" w:rsidR="008115FB" w:rsidRPr="00BD5764" w:rsidRDefault="008115FB" w:rsidP="00A74540">
            <w:pPr>
              <w:pStyle w:val="TableLeft"/>
            </w:pPr>
            <w:r>
              <w:t>Alignment and positio</w:t>
            </w:r>
            <w:r>
              <w:t>n</w:t>
            </w:r>
            <w:r>
              <w:t>ing</w:t>
            </w:r>
            <w:r w:rsidRPr="00BD5764">
              <w:t>:</w:t>
            </w:r>
          </w:p>
        </w:tc>
        <w:tc>
          <w:tcPr>
            <w:tcW w:w="7336" w:type="dxa"/>
          </w:tcPr>
          <w:p w14:paraId="71E7FAD8" w14:textId="34F0D59A" w:rsidR="008115FB" w:rsidRPr="008D6B64" w:rsidRDefault="00D323C2" w:rsidP="00832D3F">
            <w:pPr>
              <w:pStyle w:val="TableLeft"/>
              <w:jc w:val="both"/>
            </w:pPr>
            <w:r>
              <w:t>-</w:t>
            </w:r>
          </w:p>
        </w:tc>
      </w:tr>
      <w:tr w:rsidR="008115FB" w:rsidRPr="008D6B64" w14:paraId="21A4C248" w14:textId="77777777" w:rsidTr="00133EFD">
        <w:trPr>
          <w:trHeight w:val="567"/>
        </w:trPr>
        <w:tc>
          <w:tcPr>
            <w:tcW w:w="2440" w:type="dxa"/>
          </w:tcPr>
          <w:p w14:paraId="6BEF8ED3" w14:textId="77777777" w:rsidR="008115FB" w:rsidRPr="00BD5764" w:rsidRDefault="008115FB" w:rsidP="00A74540">
            <w:pPr>
              <w:pStyle w:val="TableLeft"/>
            </w:pPr>
            <w:r w:rsidRPr="00BD5764">
              <w:t>Scaffolding:</w:t>
            </w:r>
          </w:p>
        </w:tc>
        <w:tc>
          <w:tcPr>
            <w:tcW w:w="7336" w:type="dxa"/>
          </w:tcPr>
          <w:p w14:paraId="604712B0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Not needed.</w:t>
            </w:r>
          </w:p>
        </w:tc>
      </w:tr>
      <w:tr w:rsidR="008115FB" w:rsidRPr="00DD3FB4" w14:paraId="2667426F" w14:textId="77777777" w:rsidTr="00133EFD">
        <w:trPr>
          <w:trHeight w:val="567"/>
        </w:trPr>
        <w:tc>
          <w:tcPr>
            <w:tcW w:w="2440" w:type="dxa"/>
          </w:tcPr>
          <w:p w14:paraId="48BDFD8D" w14:textId="77777777" w:rsidR="008115FB" w:rsidRPr="00BD5764" w:rsidRDefault="008115FB" w:rsidP="00A74540">
            <w:pPr>
              <w:pStyle w:val="TableLeft"/>
            </w:pPr>
            <w:r w:rsidRPr="00BD5764">
              <w:t>Controls:</w:t>
            </w:r>
          </w:p>
        </w:tc>
        <w:tc>
          <w:tcPr>
            <w:tcW w:w="7336" w:type="dxa"/>
          </w:tcPr>
          <w:p w14:paraId="3BB4E94F" w14:textId="41E92471" w:rsidR="008115FB" w:rsidRPr="006C56A5" w:rsidRDefault="00C02068" w:rsidP="004D7621">
            <w:pPr>
              <w:pStyle w:val="TableLeft"/>
              <w:jc w:val="both"/>
              <w:rPr>
                <w:lang w:val="en-US"/>
              </w:rPr>
            </w:pPr>
            <w:r>
              <w:t>-</w:t>
            </w:r>
          </w:p>
        </w:tc>
      </w:tr>
      <w:tr w:rsidR="008115FB" w:rsidRPr="00DD3FB4" w14:paraId="00BFD398" w14:textId="77777777" w:rsidTr="00133EFD">
        <w:trPr>
          <w:trHeight w:val="567"/>
        </w:trPr>
        <w:tc>
          <w:tcPr>
            <w:tcW w:w="2440" w:type="dxa"/>
          </w:tcPr>
          <w:p w14:paraId="626C61C8" w14:textId="77777777" w:rsidR="008115FB" w:rsidRDefault="008115FB" w:rsidP="00A74540">
            <w:pPr>
              <w:pStyle w:val="TableLeft"/>
            </w:pPr>
            <w:r>
              <w:t>GSM/WIFI networks:</w:t>
            </w:r>
          </w:p>
        </w:tc>
        <w:tc>
          <w:tcPr>
            <w:tcW w:w="7336" w:type="dxa"/>
          </w:tcPr>
          <w:p w14:paraId="72F01E1A" w14:textId="77777777" w:rsidR="008115FB" w:rsidRPr="008D6B64" w:rsidRDefault="008115FB" w:rsidP="00A74540">
            <w:pPr>
              <w:pStyle w:val="TableLeft"/>
            </w:pPr>
            <w:r>
              <w:rPr>
                <w:lang w:val="en-US"/>
              </w:rPr>
              <w:t>-</w:t>
            </w:r>
          </w:p>
        </w:tc>
      </w:tr>
      <w:tr w:rsidR="008115FB" w:rsidRPr="00DD3FB4" w14:paraId="1EB790B1" w14:textId="77777777" w:rsidTr="00133EFD">
        <w:trPr>
          <w:trHeight w:val="567"/>
        </w:trPr>
        <w:tc>
          <w:tcPr>
            <w:tcW w:w="2440" w:type="dxa"/>
          </w:tcPr>
          <w:p w14:paraId="5A252357" w14:textId="77777777" w:rsidR="008115FB" w:rsidRPr="00BD5764" w:rsidRDefault="008115FB" w:rsidP="00A74540">
            <w:pPr>
              <w:pStyle w:val="TableLeft"/>
            </w:pPr>
            <w:r>
              <w:t>Cryogenics:</w:t>
            </w:r>
          </w:p>
        </w:tc>
        <w:tc>
          <w:tcPr>
            <w:tcW w:w="7336" w:type="dxa"/>
          </w:tcPr>
          <w:p w14:paraId="5DC9B87E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DD3FB4" w14:paraId="60DC8DC2" w14:textId="77777777" w:rsidTr="00133EFD">
        <w:trPr>
          <w:trHeight w:val="567"/>
        </w:trPr>
        <w:tc>
          <w:tcPr>
            <w:tcW w:w="2440" w:type="dxa"/>
          </w:tcPr>
          <w:p w14:paraId="0336A4C1" w14:textId="77777777" w:rsidR="008115FB" w:rsidRPr="00BD5764" w:rsidRDefault="008115FB" w:rsidP="00A74540">
            <w:pPr>
              <w:pStyle w:val="TableLeft"/>
            </w:pPr>
            <w:r w:rsidRPr="00BD5764">
              <w:t>Contractor(s):</w:t>
            </w:r>
          </w:p>
        </w:tc>
        <w:tc>
          <w:tcPr>
            <w:tcW w:w="7336" w:type="dxa"/>
          </w:tcPr>
          <w:p w14:paraId="625B3A68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N/A</w:t>
            </w:r>
          </w:p>
        </w:tc>
      </w:tr>
      <w:tr w:rsidR="008115FB" w:rsidRPr="008D6B64" w14:paraId="1E88B8FD" w14:textId="77777777" w:rsidTr="00133EFD">
        <w:trPr>
          <w:trHeight w:val="567"/>
        </w:trPr>
        <w:tc>
          <w:tcPr>
            <w:tcW w:w="2440" w:type="dxa"/>
          </w:tcPr>
          <w:p w14:paraId="0837447D" w14:textId="77777777" w:rsidR="008115FB" w:rsidRPr="00C2610B" w:rsidRDefault="008115FB" w:rsidP="00A74540">
            <w:pPr>
              <w:pStyle w:val="TableLeft"/>
            </w:pPr>
            <w:r>
              <w:t>Surface building(s):</w:t>
            </w:r>
          </w:p>
        </w:tc>
        <w:tc>
          <w:tcPr>
            <w:tcW w:w="7336" w:type="dxa"/>
          </w:tcPr>
          <w:p w14:paraId="4B4B304C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N/A</w:t>
            </w:r>
          </w:p>
        </w:tc>
      </w:tr>
      <w:tr w:rsidR="008115FB" w:rsidRPr="008D6B64" w14:paraId="0C0BB627" w14:textId="77777777" w:rsidTr="00133EFD">
        <w:trPr>
          <w:trHeight w:val="567"/>
        </w:trPr>
        <w:tc>
          <w:tcPr>
            <w:tcW w:w="2440" w:type="dxa"/>
          </w:tcPr>
          <w:p w14:paraId="7E2D9288" w14:textId="77777777" w:rsidR="008115FB" w:rsidRPr="008D6B64" w:rsidRDefault="008115FB" w:rsidP="00A74540">
            <w:pPr>
              <w:pStyle w:val="TableLeft"/>
            </w:pPr>
            <w:r w:rsidRPr="00C2610B">
              <w:t>Others:</w:t>
            </w:r>
          </w:p>
        </w:tc>
        <w:tc>
          <w:tcPr>
            <w:tcW w:w="7336" w:type="dxa"/>
          </w:tcPr>
          <w:p w14:paraId="355B5654" w14:textId="77777777" w:rsidR="008115FB" w:rsidRPr="008D6B64" w:rsidRDefault="008115FB" w:rsidP="00A74540">
            <w:pPr>
              <w:pStyle w:val="TableLeft"/>
            </w:pPr>
          </w:p>
        </w:tc>
      </w:tr>
    </w:tbl>
    <w:p w14:paraId="16F3633E" w14:textId="247CABBC" w:rsidR="00A93C56" w:rsidRPr="008115FB" w:rsidRDefault="00A93C56" w:rsidP="008418DF">
      <w:pPr>
        <w:pStyle w:val="Heading1"/>
      </w:pPr>
      <w:r w:rsidRPr="008115FB">
        <w:lastRenderedPageBreak/>
        <w:t>IMPACT ON COST, SCHEDULE AND PERFORMANCE</w:t>
      </w:r>
    </w:p>
    <w:p w14:paraId="12331226" w14:textId="77777777" w:rsidR="00A93C56" w:rsidRPr="00633321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COST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DE5369" w14:paraId="7289E379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005D" w14:textId="77777777" w:rsidR="00A93C56" w:rsidRPr="0021559A" w:rsidRDefault="00A93C56" w:rsidP="00A93C56">
            <w:pPr>
              <w:pStyle w:val="TableLeft"/>
            </w:pPr>
            <w:r w:rsidRPr="00AA71CB">
              <w:t>Detailed breakdown of the change cost: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158" w14:textId="03965100" w:rsidR="00A93C56" w:rsidRPr="008D6B64" w:rsidRDefault="00C02068" w:rsidP="00D323C2">
            <w:pPr>
              <w:pStyle w:val="TableLeft"/>
              <w:jc w:val="both"/>
            </w:pPr>
            <w:r>
              <w:t xml:space="preserve">All activities will be covered by </w:t>
            </w:r>
            <w:r w:rsidR="00D323C2">
              <w:t>the Consolidation project</w:t>
            </w:r>
            <w:r>
              <w:t xml:space="preserve">. </w:t>
            </w:r>
          </w:p>
        </w:tc>
      </w:tr>
      <w:tr w:rsidR="00A93C56" w:rsidRPr="001E7C03" w14:paraId="2964F155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963D" w14:textId="77777777" w:rsidR="00A93C56" w:rsidRPr="0021559A" w:rsidRDefault="00A93C56" w:rsidP="00A93C56">
            <w:pPr>
              <w:pStyle w:val="TableLeft"/>
            </w:pPr>
            <w:r w:rsidRPr="00E36EF0">
              <w:t>Budget code: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709D" w14:textId="3F09B2D2" w:rsidR="00A82581" w:rsidRPr="008D6B64" w:rsidRDefault="00D323C2" w:rsidP="00A01EDA">
            <w:pPr>
              <w:pStyle w:val="TableLeft"/>
            </w:pPr>
            <w:r>
              <w:t>Collimation consolidation code 61727.</w:t>
            </w:r>
          </w:p>
        </w:tc>
      </w:tr>
    </w:tbl>
    <w:p w14:paraId="208B097F" w14:textId="1B9FCFF0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IMPACT ON SCHEDULE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1E7C03" w14:paraId="3B1F073A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08C8" w14:textId="77777777" w:rsidR="00A93C56" w:rsidRPr="0021559A" w:rsidRDefault="00A93C56" w:rsidP="00A93C56">
            <w:pPr>
              <w:pStyle w:val="TableLeft"/>
            </w:pPr>
            <w:r>
              <w:t>Proposed installation schedule: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AA9D" w14:textId="721E021F" w:rsidR="00A93C56" w:rsidRPr="008D6B64" w:rsidRDefault="00A82581" w:rsidP="00D323C2">
            <w:pPr>
              <w:pStyle w:val="TableLeft"/>
              <w:jc w:val="both"/>
            </w:pPr>
            <w:r>
              <w:t>Installation</w:t>
            </w:r>
            <w:r w:rsidR="00BD31F5">
              <w:t xml:space="preserve"> toward </w:t>
            </w:r>
            <w:r w:rsidR="00BF5DEC">
              <w:t>end of LS2</w:t>
            </w:r>
            <w:r>
              <w:t>.</w:t>
            </w:r>
            <w:r w:rsidR="00BF5DEC">
              <w:t xml:space="preserve"> </w:t>
            </w:r>
          </w:p>
        </w:tc>
      </w:tr>
      <w:tr w:rsidR="00A93C56" w:rsidRPr="00DE5369" w14:paraId="4EA84F27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0CC5" w14:textId="77777777" w:rsidR="00A93C56" w:rsidRPr="0021559A" w:rsidRDefault="00A93C56" w:rsidP="00A93C56">
            <w:pPr>
              <w:pStyle w:val="TableLeft"/>
            </w:pPr>
            <w:r>
              <w:t>Proposed test schedule (if applicable):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AD18" w14:textId="4A23F730" w:rsidR="00A82581" w:rsidRPr="008D6B64" w:rsidRDefault="00D323C2" w:rsidP="00BF5DEC">
            <w:pPr>
              <w:pStyle w:val="TableLeft"/>
              <w:jc w:val="both"/>
            </w:pPr>
            <w:r>
              <w:t>No special tests planned after the assembly.</w:t>
            </w:r>
          </w:p>
        </w:tc>
      </w:tr>
      <w:tr w:rsidR="00A93C56" w:rsidRPr="001E7C03" w14:paraId="73AA7720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786A" w14:textId="65F492C8" w:rsidR="00A93C56" w:rsidRPr="0021559A" w:rsidRDefault="00A93C56" w:rsidP="00A93C56">
            <w:pPr>
              <w:pStyle w:val="TableLeft"/>
            </w:pPr>
            <w:r>
              <w:t>Estimated duration: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4DE8" w14:textId="78E605A7" w:rsidR="00A93C56" w:rsidRPr="008D6B64" w:rsidRDefault="00D5776E" w:rsidP="00BF5DEC">
            <w:pPr>
              <w:pStyle w:val="TableLeft"/>
              <w:jc w:val="both"/>
            </w:pPr>
            <w:r>
              <w:t>&lt;</w:t>
            </w:r>
            <w:r w:rsidR="00E727E6">
              <w:t>1</w:t>
            </w:r>
            <w:r>
              <w:t xml:space="preserve"> week installation time </w:t>
            </w:r>
            <w:r w:rsidR="00BF5DEC">
              <w:t>for EN/STI group</w:t>
            </w:r>
            <w:r w:rsidR="003B75FE">
              <w:t>.</w:t>
            </w:r>
          </w:p>
        </w:tc>
      </w:tr>
      <w:tr w:rsidR="00A93C56" w:rsidRPr="001E7C03" w14:paraId="60D88091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E927" w14:textId="77777777" w:rsidR="00A93C56" w:rsidRPr="0021559A" w:rsidRDefault="00A93C56" w:rsidP="00A93C56">
            <w:pPr>
              <w:pStyle w:val="TableLeft"/>
            </w:pPr>
            <w:r>
              <w:t>Urgency: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77FB" w14:textId="43218CFC" w:rsidR="00A93C56" w:rsidRPr="008D6B64" w:rsidRDefault="00A82581" w:rsidP="00A93C56">
            <w:pPr>
              <w:pStyle w:val="TableLeft"/>
            </w:pPr>
            <w:r>
              <w:t>--</w:t>
            </w:r>
          </w:p>
        </w:tc>
      </w:tr>
      <w:tr w:rsidR="00A93C56" w:rsidRPr="001E7C03" w14:paraId="07B09FF8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3734" w14:textId="77777777" w:rsidR="00A93C56" w:rsidRPr="0021559A" w:rsidRDefault="00A93C56" w:rsidP="00A93C56">
            <w:pPr>
              <w:pStyle w:val="TableLeft"/>
            </w:pPr>
            <w:r>
              <w:t>Flexibility of scheduling: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C1BE" w14:textId="16051992" w:rsidR="00A93C56" w:rsidRPr="008D6B64" w:rsidRDefault="00BF5DEC" w:rsidP="004D7621">
            <w:pPr>
              <w:pStyle w:val="TableLeft"/>
            </w:pPr>
            <w:r>
              <w:t>Hardware is unlikely to be available before the end of 2019.</w:t>
            </w:r>
          </w:p>
        </w:tc>
      </w:tr>
    </w:tbl>
    <w:p w14:paraId="54F6EED1" w14:textId="17AB78E9" w:rsidR="00B324FD" w:rsidRPr="00C2610B" w:rsidRDefault="00A93C56" w:rsidP="00B324FD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 w:rsidRPr="00CB308F">
        <w:rPr>
          <w:lang w:val="en-GB"/>
        </w:rPr>
        <w:t>IMPACT ON PERFO</w:t>
      </w:r>
      <w:r w:rsidRPr="00BD46FE">
        <w:rPr>
          <w:lang w:val="en-GB"/>
        </w:rPr>
        <w:t>R</w:t>
      </w:r>
      <w:r w:rsidRPr="00C2610B">
        <w:t>MANCE</w:t>
      </w:r>
      <w:r w:rsidR="00B324FD" w:rsidRPr="00B324FD">
        <w:rPr>
          <w:lang w:val="en-GB"/>
        </w:rPr>
        <w:t xml:space="preserve"> 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B324FD" w:rsidRPr="001E7C03" w14:paraId="09157DE0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B8FF" w14:textId="77777777" w:rsidR="00B324FD" w:rsidRPr="0021559A" w:rsidRDefault="00B324FD" w:rsidP="00A74540">
            <w:pPr>
              <w:pStyle w:val="TableLeft"/>
            </w:pPr>
            <w:r>
              <w:t>Mechanical aperture: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C5C9" w14:textId="76B08DF0" w:rsidR="00B324FD" w:rsidRPr="008D6B64" w:rsidRDefault="00B324FD" w:rsidP="00D323C2">
            <w:pPr>
              <w:pStyle w:val="TableLeft"/>
            </w:pPr>
            <w:r>
              <w:t xml:space="preserve">No impact as the new hardware </w:t>
            </w:r>
            <w:r w:rsidR="00D323C2">
              <w:t>is outside the beam vacuum</w:t>
            </w:r>
            <w:r>
              <w:t>.</w:t>
            </w:r>
          </w:p>
        </w:tc>
      </w:tr>
      <w:tr w:rsidR="00B324FD" w:rsidRPr="00DE5369" w14:paraId="5A5AC444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A34A" w14:textId="77777777" w:rsidR="00B324FD" w:rsidRPr="0021559A" w:rsidRDefault="00B324FD" w:rsidP="00A74540">
            <w:pPr>
              <w:pStyle w:val="TableLeft"/>
            </w:pPr>
            <w:r>
              <w:t>Impedance: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C75" w14:textId="394F5D42" w:rsidR="00B324FD" w:rsidRPr="008D6B64" w:rsidRDefault="00D323C2" w:rsidP="00BF5DEC">
            <w:pPr>
              <w:pStyle w:val="TableLeft"/>
              <w:jc w:val="both"/>
            </w:pPr>
            <w:r>
              <w:t>No impact as the new hardware is outside the beam vacuum.</w:t>
            </w:r>
          </w:p>
        </w:tc>
      </w:tr>
      <w:tr w:rsidR="00B324FD" w:rsidRPr="00E87089" w14:paraId="7E734CC1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54A5" w14:textId="77777777" w:rsidR="00B324FD" w:rsidRPr="00E87089" w:rsidRDefault="00B324FD" w:rsidP="00A74540">
            <w:pPr>
              <w:pStyle w:val="TableLeft"/>
            </w:pPr>
            <w:r w:rsidRPr="00E87089">
              <w:t>Optics/MADX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2605" w14:textId="77777777" w:rsidR="00B324FD" w:rsidRPr="00E87089" w:rsidRDefault="00B324FD" w:rsidP="00A74540">
            <w:pPr>
              <w:pStyle w:val="TableLeft"/>
              <w:tabs>
                <w:tab w:val="center" w:pos="3571"/>
              </w:tabs>
            </w:pPr>
            <w:r>
              <w:t>-</w:t>
            </w:r>
          </w:p>
        </w:tc>
      </w:tr>
      <w:tr w:rsidR="00B324FD" w:rsidRPr="001E7C03" w14:paraId="26DFE8F6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822" w14:textId="77777777" w:rsidR="00B324FD" w:rsidRDefault="00B324FD" w:rsidP="00A74540">
            <w:pPr>
              <w:pStyle w:val="TableLeft"/>
            </w:pPr>
            <w:r>
              <w:t>Electron cloud</w:t>
            </w:r>
            <w:r>
              <w:br/>
            </w:r>
            <w:r w:rsidRPr="002D45E4">
              <w:rPr>
                <w:w w:val="95"/>
                <w:szCs w:val="18"/>
              </w:rPr>
              <w:t>(NEG coating, solenoid…)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791B" w14:textId="77777777" w:rsidR="00B324FD" w:rsidRPr="008D6B64" w:rsidRDefault="00B324FD" w:rsidP="00A74540">
            <w:pPr>
              <w:pStyle w:val="TableLeft"/>
              <w:tabs>
                <w:tab w:val="center" w:pos="3571"/>
              </w:tabs>
            </w:pPr>
            <w:r>
              <w:t>-</w:t>
            </w:r>
          </w:p>
        </w:tc>
      </w:tr>
      <w:tr w:rsidR="00B324FD" w:rsidRPr="001E7C03" w14:paraId="70200791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B46" w14:textId="77777777" w:rsidR="00B324FD" w:rsidRDefault="00B324FD" w:rsidP="00A74540">
            <w:pPr>
              <w:pStyle w:val="TableLeft"/>
            </w:pPr>
            <w:r>
              <w:t>Insulation (enamelled flange, grounding…)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C854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  <w:tr w:rsidR="00B324FD" w:rsidRPr="001E7C03" w14:paraId="0E155FB4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9B4" w14:textId="77777777" w:rsidR="00B324FD" w:rsidRPr="0021559A" w:rsidRDefault="00B324FD" w:rsidP="00A74540">
            <w:pPr>
              <w:pStyle w:val="TableLeft"/>
            </w:pPr>
            <w:r>
              <w:t>Vacuum performance: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33F8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  <w:tr w:rsidR="00B324FD" w:rsidRPr="001E7C03" w14:paraId="391FE546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2F1D" w14:textId="77777777" w:rsidR="00B324FD" w:rsidRPr="0021559A" w:rsidRDefault="00B324FD" w:rsidP="00A74540">
            <w:pPr>
              <w:pStyle w:val="TableLeft"/>
            </w:pPr>
            <w:r>
              <w:t>Others: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6A9E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</w:tbl>
    <w:p w14:paraId="5267287B" w14:textId="0C813C67" w:rsidR="00A93C56" w:rsidRDefault="00A93C56" w:rsidP="009F7C88">
      <w:pPr>
        <w:pStyle w:val="Heading1"/>
      </w:pPr>
      <w:r>
        <w:t>IMPACT ON OPERATIONAL SAFETY</w:t>
      </w:r>
    </w:p>
    <w:p w14:paraId="4FB9DF12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ÉLÉMENT(S) IMPORTANT(S) DE SECURITÉ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BD5764" w14:paraId="2B3ADC83" w14:textId="77777777" w:rsidTr="004256A5">
        <w:trPr>
          <w:cantSplit/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2C3E485" w14:textId="77777777" w:rsidR="00A93C56" w:rsidRPr="0021559A" w:rsidRDefault="00A93C56" w:rsidP="004256A5">
            <w:pPr>
              <w:pStyle w:val="TableLeft"/>
              <w:keepNext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022744B" w14:textId="77777777" w:rsidR="00A93C56" w:rsidRPr="0021559A" w:rsidRDefault="00A93C56" w:rsidP="004256A5">
            <w:pPr>
              <w:pStyle w:val="TableCentre"/>
              <w:keepNext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4D44101" w14:textId="77777777" w:rsidR="00A93C56" w:rsidRPr="0021559A" w:rsidRDefault="00A93C56" w:rsidP="004256A5">
            <w:pPr>
              <w:pStyle w:val="TableCentre"/>
              <w:keepNext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DCEA272" w14:textId="77777777" w:rsidR="00A93C56" w:rsidRPr="00BD5764" w:rsidRDefault="00A93C56" w:rsidP="004256A5">
            <w:pPr>
              <w:pStyle w:val="TableLeft"/>
              <w:keepNext/>
            </w:pPr>
            <w:r w:rsidRPr="00BD5764">
              <w:t>Comments</w:t>
            </w:r>
          </w:p>
        </w:tc>
      </w:tr>
      <w:tr w:rsidR="00A93C56" w:rsidRPr="0021559A" w14:paraId="086B2D24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530D" w14:textId="77777777" w:rsidR="00A93C56" w:rsidRPr="0021559A" w:rsidRDefault="00A93C56" w:rsidP="00A93C56">
            <w:pPr>
              <w:pStyle w:val="TableLeft"/>
            </w:pPr>
            <w:r>
              <w:t>EIS-Access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DBCF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75FB" w14:textId="66156740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F999" w14:textId="3008E0BB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  <w:tr w:rsidR="00A93C56" w:rsidRPr="0021559A" w14:paraId="34ECE413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674B" w14:textId="77777777" w:rsidR="00A93C56" w:rsidRDefault="00A93C56" w:rsidP="00A93C56">
            <w:pPr>
              <w:pStyle w:val="TableLeft"/>
            </w:pPr>
            <w:r>
              <w:t>EIS-Beam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57F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E059" w14:textId="5E26E215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7798" w14:textId="5FA224A6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  <w:tr w:rsidR="00A93C56" w:rsidRPr="0021559A" w14:paraId="722EA9E1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8F48" w14:textId="77777777" w:rsidR="00A93C56" w:rsidRDefault="00A93C56" w:rsidP="00A93C56">
            <w:pPr>
              <w:pStyle w:val="TableLeft"/>
            </w:pPr>
            <w:r>
              <w:t>EIS-Machine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A9F4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C596" w14:textId="14BC25AF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46D" w14:textId="6A64CF6A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</w:tbl>
    <w:p w14:paraId="0338063E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lastRenderedPageBreak/>
        <w:t>OTHER OPERATIONAL SAFETY ASPECTS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DE5369" w14:paraId="7C323DDE" w14:textId="77777777" w:rsidTr="00A93C56">
        <w:trPr>
          <w:trHeight w:val="76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2269" w14:textId="77777777" w:rsidR="00A93C56" w:rsidRPr="001F47F9" w:rsidRDefault="00A93C56" w:rsidP="00A93C56">
            <w:pPr>
              <w:pStyle w:val="TableLeft"/>
            </w:pPr>
            <w:r w:rsidRPr="001F47F9">
              <w:t>Have new hazards been created or changed?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DE3B" w14:textId="2398D107" w:rsidR="00A93C56" w:rsidRPr="001F47F9" w:rsidRDefault="00D323C2" w:rsidP="00A93C56">
            <w:pPr>
              <w:pStyle w:val="TableLeft"/>
            </w:pPr>
            <w:r>
              <w:t>Implications of removal of MQW magnets discussed in [1].</w:t>
            </w:r>
          </w:p>
        </w:tc>
      </w:tr>
      <w:tr w:rsidR="00A93C56" w:rsidRPr="001E7C03" w14:paraId="6FFE4B19" w14:textId="77777777" w:rsidTr="00A93C56">
        <w:trPr>
          <w:trHeight w:val="82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75F2" w14:textId="77777777" w:rsidR="00A93C56" w:rsidRPr="001F47F9" w:rsidRDefault="00A93C56" w:rsidP="00A93C56">
            <w:pPr>
              <w:pStyle w:val="TableLeft"/>
            </w:pPr>
            <w:r>
              <w:t>Could the change affect existing risk control</w:t>
            </w:r>
            <w:r w:rsidRPr="001F47F9">
              <w:t xml:space="preserve"> measures?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87F9" w14:textId="1B036870" w:rsidR="00A93C56" w:rsidRPr="001F47F9" w:rsidRDefault="005B1017" w:rsidP="00A93C56">
            <w:pPr>
              <w:pStyle w:val="TableLeft"/>
            </w:pPr>
            <w:r>
              <w:t>No.</w:t>
            </w:r>
          </w:p>
        </w:tc>
      </w:tr>
      <w:tr w:rsidR="00A93C56" w:rsidRPr="001E7C03" w14:paraId="39BA84BE" w14:textId="77777777" w:rsidTr="00A93C56">
        <w:trPr>
          <w:trHeight w:val="69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F0CD" w14:textId="77777777" w:rsidR="00A93C56" w:rsidRPr="001F47F9" w:rsidRDefault="00A93C56" w:rsidP="00A93C56">
            <w:pPr>
              <w:pStyle w:val="TableLeft"/>
            </w:pPr>
            <w:r w:rsidRPr="001F47F9">
              <w:t>What risk controls have to be put in place?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9F8C" w14:textId="6F047A52" w:rsidR="00A93C56" w:rsidRPr="001F47F9" w:rsidRDefault="005B1017" w:rsidP="00A93C56">
            <w:pPr>
              <w:pStyle w:val="TableLeft"/>
            </w:pPr>
            <w:r>
              <w:t>None.</w:t>
            </w:r>
          </w:p>
        </w:tc>
      </w:tr>
      <w:tr w:rsidR="00A93C56" w:rsidRPr="001E7C03" w14:paraId="6773C6CB" w14:textId="77777777" w:rsidTr="00A93C56">
        <w:trPr>
          <w:trHeight w:val="85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406B" w14:textId="77777777" w:rsidR="00A93C56" w:rsidRPr="001F47F9" w:rsidRDefault="00A93C56" w:rsidP="00A93C56">
            <w:pPr>
              <w:pStyle w:val="TableLeft"/>
            </w:pPr>
            <w:r w:rsidRPr="001F47F9">
              <w:t>Safety documentation to update after the modif</w:t>
            </w:r>
            <w:r w:rsidRPr="001F47F9">
              <w:t>i</w:t>
            </w:r>
            <w:r w:rsidRPr="001F47F9">
              <w:t>cation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915" w14:textId="59A6A57B" w:rsidR="00A93C56" w:rsidRPr="001F47F9" w:rsidRDefault="00801F9C" w:rsidP="00A93C56">
            <w:pPr>
              <w:pStyle w:val="TableLeft"/>
            </w:pPr>
            <w:r>
              <w:t>-</w:t>
            </w:r>
          </w:p>
        </w:tc>
      </w:tr>
      <w:tr w:rsidR="00A93C56" w:rsidRPr="001E7C03" w14:paraId="3ACA61A6" w14:textId="77777777" w:rsidTr="00A93C56">
        <w:trPr>
          <w:trHeight w:val="83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547A" w14:textId="77777777" w:rsidR="00A93C56" w:rsidRPr="001F47F9" w:rsidRDefault="00A93C56" w:rsidP="00A93C56">
            <w:pPr>
              <w:pStyle w:val="TableLeft"/>
            </w:pPr>
            <w:r w:rsidRPr="001F47F9">
              <w:t>Define the need for tr</w:t>
            </w:r>
            <w:r>
              <w:t>aining or information after the</w:t>
            </w:r>
            <w:r w:rsidRPr="001F47F9">
              <w:t xml:space="preserve"> change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BA64" w14:textId="69273626" w:rsidR="00A93C56" w:rsidRPr="001F47F9" w:rsidRDefault="00801F9C" w:rsidP="00A93C56">
            <w:pPr>
              <w:pStyle w:val="TableLeft"/>
            </w:pPr>
            <w:r>
              <w:t>-</w:t>
            </w:r>
          </w:p>
        </w:tc>
      </w:tr>
    </w:tbl>
    <w:p w14:paraId="0110F68C" w14:textId="77777777" w:rsidR="00A93C56" w:rsidRDefault="00B6508A" w:rsidP="00FF1370">
      <w:pPr>
        <w:pStyle w:val="Heading1"/>
      </w:pPr>
      <w:r>
        <w:t>WORKSITE SAFETY</w:t>
      </w:r>
    </w:p>
    <w:p w14:paraId="0E706124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ORGANISATION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BD5764" w14:paraId="7D1FB2D2" w14:textId="77777777" w:rsidTr="00A93C56">
        <w:trPr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84B4CDE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BD08942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A2E940D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27FDB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21559A" w14:paraId="324D6445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2052" w14:textId="77777777" w:rsidR="00A93C56" w:rsidRPr="0021559A" w:rsidRDefault="00A93C56" w:rsidP="00A93C56">
            <w:pPr>
              <w:pStyle w:val="TableLeft"/>
            </w:pPr>
            <w:r>
              <w:t>IMPACT – VIC: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159" w14:textId="13BDC123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68B7" w14:textId="2FA2CDCB" w:rsidR="00A93C56" w:rsidRPr="0021559A" w:rsidRDefault="00BF5DEC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15F6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2D139E0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861A" w14:textId="77777777" w:rsidR="00A93C56" w:rsidRDefault="00A93C56" w:rsidP="00A93C56">
            <w:pPr>
              <w:pStyle w:val="TableLeft"/>
            </w:pPr>
            <w:r>
              <w:t>Operational r</w:t>
            </w:r>
            <w:r w:rsidRPr="0021559A">
              <w:t xml:space="preserve">adiation </w:t>
            </w:r>
            <w:r>
              <w:t>p</w:t>
            </w:r>
            <w:r w:rsidRPr="0021559A">
              <w:t xml:space="preserve">rotection </w:t>
            </w:r>
            <w:r w:rsidRPr="0021559A">
              <w:br/>
              <w:t>(surveys, DIMR…)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87E3" w14:textId="2D09BBD4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CD4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1761" w14:textId="7C4ACFFF" w:rsidR="00A93C56" w:rsidRPr="0021559A" w:rsidRDefault="003F1A67" w:rsidP="00B24C4F">
            <w:pPr>
              <w:pStyle w:val="TableLeft"/>
              <w:jc w:val="both"/>
            </w:pPr>
            <w:proofErr w:type="gramStart"/>
            <w:r>
              <w:t>Installation in high radiation environment must be done by taking th</w:t>
            </w:r>
            <w:r w:rsidR="00BB5E57">
              <w:t>e</w:t>
            </w:r>
            <w:r>
              <w:t xml:space="preserve"> ALARA principle into account</w:t>
            </w:r>
            <w:proofErr w:type="gramEnd"/>
            <w:r>
              <w:t xml:space="preserve">. </w:t>
            </w:r>
          </w:p>
        </w:tc>
      </w:tr>
      <w:tr w:rsidR="00A93C56" w:rsidRPr="0021559A" w14:paraId="036E19A7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99CA" w14:textId="77777777" w:rsidR="00A93C56" w:rsidRPr="0021559A" w:rsidRDefault="00A93C56" w:rsidP="00A93C56">
            <w:pPr>
              <w:pStyle w:val="TableLeft"/>
            </w:pPr>
            <w:r>
              <w:t>Radioactive storage of material: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C186" w14:textId="2F6C9926" w:rsidR="00A93C56" w:rsidRPr="0021559A" w:rsidRDefault="00F415EE" w:rsidP="00A93C56">
            <w:pPr>
              <w:pStyle w:val="TableCentre"/>
            </w:pPr>
            <w: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F976" w14:textId="40A25A3C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FE28" w14:textId="2F0BDC86" w:rsidR="00BF5DEC" w:rsidRPr="000063F7" w:rsidRDefault="00D323C2" w:rsidP="00B24C4F">
            <w:pPr>
              <w:pStyle w:val="CommentTex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Works on magnets and vacuum components discussed in [1]</w:t>
            </w:r>
            <w:r w:rsidR="00BF5DEC">
              <w:rPr>
                <w:sz w:val="18"/>
                <w:szCs w:val="18"/>
              </w:rPr>
              <w:t>.</w:t>
            </w:r>
          </w:p>
        </w:tc>
      </w:tr>
      <w:tr w:rsidR="00A93C56" w:rsidRPr="0021559A" w14:paraId="5B035FD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DC55" w14:textId="30C7FEEE" w:rsidR="00A93C56" w:rsidRDefault="00A93C56" w:rsidP="00A93C56">
            <w:pPr>
              <w:pStyle w:val="TableLeft"/>
            </w:pPr>
            <w:r>
              <w:t>Radioactive waste: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795A" w14:textId="4EE11DC1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4EAF" w14:textId="3E369439" w:rsidR="00A93C56" w:rsidRPr="0021559A" w:rsidRDefault="00F415EE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5302" w14:textId="743C091D" w:rsidR="00A93C56" w:rsidRPr="000063F7" w:rsidRDefault="00A93C56" w:rsidP="000063F7">
            <w:pPr>
              <w:pStyle w:val="CommentText"/>
              <w:rPr>
                <w:sz w:val="18"/>
                <w:szCs w:val="18"/>
              </w:rPr>
            </w:pPr>
          </w:p>
        </w:tc>
      </w:tr>
      <w:tr w:rsidR="00A93C56" w:rsidRPr="0021559A" w14:paraId="1E07DCC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E5DE" w14:textId="77777777" w:rsidR="00A93C56" w:rsidRPr="0021559A" w:rsidRDefault="00A93C56" w:rsidP="00A93C56">
            <w:pPr>
              <w:pStyle w:val="TableLeft"/>
            </w:pPr>
            <w:r w:rsidRPr="0021559A">
              <w:t>Fire risk/permit (IS41)</w:t>
            </w:r>
            <w:r w:rsidRPr="0021559A">
              <w:br/>
              <w:t>(welding, grinding…)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4DEB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E2CB" w14:textId="3734BC87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F5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0983605D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D400" w14:textId="77777777" w:rsidR="00A93C56" w:rsidRPr="0021559A" w:rsidRDefault="00A93C56" w:rsidP="00A93C56">
            <w:pPr>
              <w:pStyle w:val="TableLeft"/>
            </w:pPr>
            <w:r>
              <w:t>Alarms deactiv</w:t>
            </w:r>
            <w:r>
              <w:t>a</w:t>
            </w:r>
            <w:r>
              <w:t>tion/activation (IS37)</w:t>
            </w:r>
            <w:r w:rsidRPr="0021559A"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DAB1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9835" w14:textId="7D316021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1647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7395400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769A" w14:textId="77777777" w:rsidR="00A93C56" w:rsidRPr="0021559A" w:rsidRDefault="00A93C56" w:rsidP="00A93C56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8DD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2BF6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31A4" w14:textId="77777777" w:rsidR="00A93C56" w:rsidRPr="0021559A" w:rsidRDefault="00A93C56" w:rsidP="00A93C56">
            <w:pPr>
              <w:pStyle w:val="TableLeft"/>
            </w:pPr>
          </w:p>
        </w:tc>
      </w:tr>
    </w:tbl>
    <w:p w14:paraId="3FC682D8" w14:textId="77777777" w:rsidR="00A93C56" w:rsidRDefault="00B6508A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REGULATORY TESTS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1404"/>
        <w:gridCol w:w="4536"/>
      </w:tblGrid>
      <w:tr w:rsidR="00A93C56" w:rsidRPr="00E36EF0" w14:paraId="00B8A911" w14:textId="77777777" w:rsidTr="00A93C56">
        <w:trPr>
          <w:trHeight w:hRule="exact" w:val="535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D966FC3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F4A56C4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1EF8F9E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658841" w14:textId="77777777" w:rsidR="00A93C56" w:rsidRPr="00BD5764" w:rsidRDefault="00A93C56" w:rsidP="00A93C56">
            <w:pPr>
              <w:pStyle w:val="TableLeft"/>
            </w:pPr>
            <w:r>
              <w:t>Responsible Group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828CFCC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8D6B64" w14:paraId="57CC41D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B07D" w14:textId="77777777" w:rsidR="00A93C56" w:rsidRPr="0021559A" w:rsidRDefault="00A93C56" w:rsidP="00A93C56">
            <w:pPr>
              <w:pStyle w:val="TableLeft"/>
            </w:pPr>
            <w:r w:rsidRPr="0021559A">
              <w:t>Pressure/leak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97E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852F" w14:textId="326E2FD7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371D" w14:textId="77777777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219C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8D6B64" w14:paraId="76CA2626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1C7D" w14:textId="77777777" w:rsidR="00A93C56" w:rsidRPr="0021559A" w:rsidRDefault="00A93C56" w:rsidP="00A93C56">
            <w:pPr>
              <w:pStyle w:val="TableLeft"/>
            </w:pPr>
            <w:r w:rsidRPr="0021559A">
              <w:t>Electrical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CE82" w14:textId="2BA05A99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4F08" w14:textId="7517C2FD" w:rsidR="00A93C56" w:rsidRPr="0021559A" w:rsidRDefault="00D323C2" w:rsidP="00A93C56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BEDA" w14:textId="41C06EA2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59D" w14:textId="0E610888" w:rsidR="00A93C56" w:rsidRPr="0021559A" w:rsidRDefault="00A93C56" w:rsidP="002E7117">
            <w:pPr>
              <w:pStyle w:val="TableLeft"/>
              <w:jc w:val="both"/>
            </w:pPr>
          </w:p>
        </w:tc>
      </w:tr>
      <w:tr w:rsidR="00A93C56" w:rsidRPr="008D6B64" w14:paraId="707BBDF8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6FE6" w14:textId="77777777" w:rsidR="00A93C56" w:rsidRPr="0021559A" w:rsidRDefault="00A93C56" w:rsidP="00A93C56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9A35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99F4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F00C" w14:textId="77777777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BDFF" w14:textId="77777777" w:rsidR="00A93C56" w:rsidRPr="0021559A" w:rsidRDefault="00A93C56" w:rsidP="00A93C56">
            <w:pPr>
              <w:pStyle w:val="TableLeft"/>
            </w:pPr>
          </w:p>
        </w:tc>
      </w:tr>
    </w:tbl>
    <w:p w14:paraId="5633C73B" w14:textId="77777777" w:rsidR="00A93C56" w:rsidRPr="008F4390" w:rsidRDefault="00B6508A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lastRenderedPageBreak/>
        <w:t>PARTICULAR RISKS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E36EF0" w14:paraId="291BFD2B" w14:textId="77777777" w:rsidTr="00A93C56">
        <w:trPr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B6F1141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F5B6E5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761F39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59891BD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8D6B64" w14:paraId="5302B7F8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179D" w14:textId="77777777" w:rsidR="00A93C56" w:rsidRPr="0021559A" w:rsidRDefault="00A93C56" w:rsidP="00A93C56">
            <w:pPr>
              <w:pStyle w:val="TableLeft"/>
            </w:pPr>
            <w:r w:rsidRPr="0021559A">
              <w:t>Hazardous substances (chemicals, gas, asbe</w:t>
            </w:r>
            <w:r w:rsidRPr="0021559A">
              <w:t>s</w:t>
            </w:r>
            <w:r w:rsidRPr="0021559A">
              <w:t>tos…):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B65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9B9E" w14:textId="6A41D110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D3D7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2FFD7F4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F45" w14:textId="77777777" w:rsidR="00A93C56" w:rsidRPr="0021559A" w:rsidRDefault="00A93C56" w:rsidP="00A93C56">
            <w:pPr>
              <w:pStyle w:val="TableLeft"/>
            </w:pPr>
            <w:r w:rsidRPr="0021559A">
              <w:t>Work at height: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0C4E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D5B1" w14:textId="79FE5569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BA78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55070E41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F5F2" w14:textId="77777777" w:rsidR="00A93C56" w:rsidRPr="0021559A" w:rsidRDefault="00A93C56" w:rsidP="00A93C56">
            <w:pPr>
              <w:pStyle w:val="TableLeft"/>
            </w:pPr>
            <w:r w:rsidRPr="0021559A">
              <w:t>Confined space working: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1F20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0324" w14:textId="2D1F8DFD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40F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286230F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B001" w14:textId="77777777" w:rsidR="00A93C56" w:rsidRPr="0021559A" w:rsidRDefault="00A93C56" w:rsidP="00A93C56">
            <w:pPr>
              <w:pStyle w:val="TableLeft"/>
            </w:pPr>
            <w:r w:rsidRPr="0021559A">
              <w:t>Noise: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C86B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713C" w14:textId="2E96EBAB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E5C3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646F0E7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9C37" w14:textId="77777777" w:rsidR="00A93C56" w:rsidRPr="0021559A" w:rsidRDefault="00A93C56" w:rsidP="00A93C56">
            <w:pPr>
              <w:pStyle w:val="TableLeft"/>
            </w:pPr>
            <w:r w:rsidRPr="0021559A">
              <w:t>Cryogenic risks: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BDD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2B4F" w14:textId="6EDBC0E8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3F8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E5369" w14:paraId="7C5A4BA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5DA0" w14:textId="77777777" w:rsidR="00A93C56" w:rsidRPr="0021559A" w:rsidRDefault="00A93C56" w:rsidP="00A93C56">
            <w:pPr>
              <w:pStyle w:val="TableLeft"/>
            </w:pPr>
            <w:r w:rsidRPr="0021559A">
              <w:t>Industrial X-ray</w:t>
            </w:r>
            <w:r w:rsidRPr="0021559A">
              <w:br/>
              <w:t>(</w:t>
            </w:r>
            <w:proofErr w:type="spellStart"/>
            <w:r w:rsidRPr="00ED3709">
              <w:rPr>
                <w:i/>
              </w:rPr>
              <w:t>tirs</w:t>
            </w:r>
            <w:proofErr w:type="spellEnd"/>
            <w:r w:rsidRPr="00ED3709">
              <w:rPr>
                <w:i/>
              </w:rPr>
              <w:t xml:space="preserve"> radio</w:t>
            </w:r>
            <w:r w:rsidRPr="0021559A">
              <w:t>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8DE7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BB66" w14:textId="7F84708D" w:rsidR="00A93C56" w:rsidRPr="0021559A" w:rsidRDefault="00715E1B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01C9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8D6B64" w14:paraId="1BDDD68D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BC2F" w14:textId="77777777" w:rsidR="00A93C56" w:rsidRPr="0021559A" w:rsidRDefault="00A93C56" w:rsidP="008F78C2">
            <w:pPr>
              <w:pStyle w:val="TableLeft"/>
            </w:pPr>
            <w:r>
              <w:t>Ionizi</w:t>
            </w:r>
            <w:r w:rsidR="008F78C2">
              <w:t xml:space="preserve">ng radiation risks </w:t>
            </w:r>
            <w:r w:rsidR="008F78C2" w:rsidRPr="008F78C2">
              <w:rPr>
                <w:w w:val="90"/>
                <w:szCs w:val="18"/>
              </w:rPr>
              <w:t>(radioactive c</w:t>
            </w:r>
            <w:r w:rsidRPr="008F78C2">
              <w:rPr>
                <w:w w:val="90"/>
                <w:szCs w:val="18"/>
              </w:rPr>
              <w:t>omponents):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21A0" w14:textId="6A1A437D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ED10" w14:textId="6B48FCE1" w:rsidR="00A93C56" w:rsidRPr="0021559A" w:rsidRDefault="005921C8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50F" w14:textId="0C9C0714" w:rsidR="00A93C56" w:rsidRPr="0021559A" w:rsidRDefault="00A93C56" w:rsidP="00A93C56">
            <w:pPr>
              <w:pStyle w:val="TableLeft"/>
              <w:rPr>
                <w:highlight w:val="yellow"/>
              </w:rPr>
            </w:pPr>
          </w:p>
        </w:tc>
      </w:tr>
      <w:tr w:rsidR="00A93C56" w:rsidRPr="008D6B64" w14:paraId="2F6C594B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983F" w14:textId="77777777" w:rsidR="00A93C56" w:rsidRPr="0021559A" w:rsidRDefault="00A93C56" w:rsidP="00A93C56">
            <w:pPr>
              <w:pStyle w:val="TableLeft"/>
              <w:rPr>
                <w:highlight w:val="yellow"/>
              </w:rPr>
            </w:pPr>
            <w:r w:rsidRPr="0021559A"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6521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7E5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201A" w14:textId="77777777" w:rsidR="00A93C56" w:rsidRPr="0021559A" w:rsidRDefault="00A93C56" w:rsidP="00A93C56">
            <w:pPr>
              <w:pStyle w:val="TableLeft"/>
            </w:pPr>
          </w:p>
        </w:tc>
      </w:tr>
    </w:tbl>
    <w:p w14:paraId="6AAA4F89" w14:textId="77777777" w:rsidR="00A93C56" w:rsidRDefault="00A93C56" w:rsidP="00FF1370">
      <w:pPr>
        <w:pStyle w:val="Heading1"/>
      </w:pPr>
      <w:r w:rsidRPr="00F80C76">
        <w:t>FOLLOW-UP OF ACTIONS</w:t>
      </w:r>
      <w:r w:rsidR="00B6508A">
        <w:tab/>
      </w:r>
      <w:r w:rsidR="00B6508A" w:rsidRPr="00C54E66">
        <w:t xml:space="preserve">BY </w:t>
      </w:r>
      <w:r w:rsidR="00B6508A" w:rsidRPr="00EB4E18">
        <w:t>THE TECHNICAL COORDINATION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740"/>
        <w:gridCol w:w="1330"/>
        <w:gridCol w:w="4536"/>
      </w:tblGrid>
      <w:tr w:rsidR="00A93C56" w:rsidRPr="008D6B64" w14:paraId="11449A05" w14:textId="77777777" w:rsidTr="00A93C56">
        <w:trPr>
          <w:trHeight w:hRule="exact" w:val="34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2BA2AF0" w14:textId="77777777" w:rsidR="00A93C56" w:rsidRPr="00304810" w:rsidRDefault="00A93C56" w:rsidP="00A93C56">
            <w:pPr>
              <w:pStyle w:val="TableLeft"/>
            </w:pPr>
            <w:r w:rsidRPr="00304810">
              <w:t>Action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0E0FCE" w14:textId="77777777" w:rsidR="00A93C56" w:rsidRPr="008D6B64" w:rsidRDefault="00A93C56" w:rsidP="00A93C56">
            <w:pPr>
              <w:pStyle w:val="TableCentre"/>
            </w:pPr>
            <w:r>
              <w:t>Done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5812AC7" w14:textId="77777777" w:rsidR="00A93C56" w:rsidRPr="008D6B64" w:rsidRDefault="00A93C56" w:rsidP="00A93C56">
            <w:pPr>
              <w:pStyle w:val="TableCentre"/>
            </w:pPr>
            <w:r>
              <w:t>Date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52DF13" w14:textId="77777777" w:rsidR="00A93C56" w:rsidRPr="008D6B64" w:rsidRDefault="00A93C56" w:rsidP="00A93C56">
            <w:pPr>
              <w:pStyle w:val="TableLeft"/>
            </w:pPr>
            <w:r>
              <w:t>Comments</w:t>
            </w:r>
          </w:p>
        </w:tc>
      </w:tr>
      <w:tr w:rsidR="00A93C56" w:rsidRPr="008D6B64" w14:paraId="70C70A84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7B8D" w14:textId="77777777" w:rsidR="00A93C56" w:rsidRPr="00304810" w:rsidRDefault="00A93C56" w:rsidP="00A93C56">
            <w:pPr>
              <w:pStyle w:val="TableLeft"/>
            </w:pPr>
            <w:r w:rsidRPr="00304810">
              <w:t>Carry out site activities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7983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4D4A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DA4A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403ADBB2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6EA7" w14:textId="77777777" w:rsidR="00A93C56" w:rsidRPr="00304810" w:rsidRDefault="00A93C56" w:rsidP="00A93C56">
            <w:pPr>
              <w:pStyle w:val="TableLeft"/>
            </w:pPr>
            <w:r w:rsidRPr="00304810">
              <w:t>Carry out tests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CA85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1F97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46F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DE5369" w14:paraId="23B1BC88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21CB" w14:textId="77777777" w:rsidR="00A93C56" w:rsidRPr="00304810" w:rsidRDefault="00A93C56" w:rsidP="00A93C56">
            <w:pPr>
              <w:pStyle w:val="TableLeft"/>
            </w:pPr>
            <w:r w:rsidRPr="00304810">
              <w:t>Update layout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3254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823B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D060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DE5369" w14:paraId="6EACD485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7615" w14:textId="77777777" w:rsidR="00A93C56" w:rsidRPr="00304810" w:rsidRDefault="00A93C56" w:rsidP="00A93C56">
            <w:pPr>
              <w:pStyle w:val="TableLeft"/>
            </w:pPr>
            <w:r w:rsidRPr="00304810">
              <w:t>Update equipment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0B2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8773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3944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5025A053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E4F4" w14:textId="77777777" w:rsidR="00A93C56" w:rsidRPr="00304810" w:rsidRDefault="00A93C56" w:rsidP="00A93C56">
            <w:pPr>
              <w:pStyle w:val="TableLeft"/>
            </w:pPr>
            <w:r w:rsidRPr="00304810">
              <w:t>Update layout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618D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09E7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DF26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3C4DDDAE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8317" w14:textId="77777777" w:rsidR="00A93C56" w:rsidRPr="00304810" w:rsidRDefault="00A93C56" w:rsidP="00A93C56">
            <w:pPr>
              <w:pStyle w:val="TableLeft"/>
            </w:pPr>
            <w:r w:rsidRPr="00304810">
              <w:t>Update naming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FB9F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DCAE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17C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2AC258D6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2AD0" w14:textId="77777777" w:rsidR="00A93C56" w:rsidRPr="00304810" w:rsidRDefault="00A93C56" w:rsidP="00A93C56">
            <w:pPr>
              <w:pStyle w:val="TableLeft"/>
            </w:pPr>
            <w:r>
              <w:t>Update optics (MADX)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35CA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8A7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385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403061DE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C0F6" w14:textId="77777777" w:rsidR="00A93C56" w:rsidRPr="00304810" w:rsidRDefault="00A93C56" w:rsidP="00A93C56">
            <w:pPr>
              <w:pStyle w:val="TableLeft"/>
            </w:pPr>
            <w:r>
              <w:t>Update procedures for maint</w:t>
            </w:r>
            <w:r>
              <w:t>e</w:t>
            </w:r>
            <w:r>
              <w:t>nance and operations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988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246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57D5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27A7E8CB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532C" w14:textId="77777777" w:rsidR="00A93C56" w:rsidRPr="00304810" w:rsidRDefault="00A93C56" w:rsidP="00A93C56">
            <w:pPr>
              <w:pStyle w:val="TableLeft"/>
            </w:pPr>
            <w:r>
              <w:t xml:space="preserve">Update Safety File according to EDMS document </w:t>
            </w:r>
            <w:hyperlink r:id="rId17" w:history="1">
              <w:r w:rsidRPr="00011B22">
                <w:rPr>
                  <w:rStyle w:val="Hyperlink"/>
                </w:rPr>
                <w:t>1177755</w:t>
              </w:r>
            </w:hyperlink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8A7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C128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E688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000663E0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711C" w14:textId="77777777" w:rsidR="00A93C56" w:rsidRPr="00304810" w:rsidRDefault="00A93C56" w:rsidP="00A93C56">
            <w:pPr>
              <w:pStyle w:val="TableLeft"/>
            </w:pPr>
            <w:r w:rsidRPr="00304810">
              <w:t>Others: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365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4758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E239" w14:textId="77777777" w:rsidR="00A93C56" w:rsidRPr="008D6B64" w:rsidRDefault="00A93C56" w:rsidP="00A93C56">
            <w:pPr>
              <w:pStyle w:val="TableLeft"/>
            </w:pPr>
          </w:p>
        </w:tc>
      </w:tr>
    </w:tbl>
    <w:p w14:paraId="10324093" w14:textId="77777777" w:rsidR="00473008" w:rsidRDefault="00473008" w:rsidP="00FF1370">
      <w:pPr>
        <w:pStyle w:val="Heading1"/>
      </w:pPr>
      <w:r>
        <w:lastRenderedPageBreak/>
        <w:t>REFERENCES</w:t>
      </w:r>
      <w:r>
        <w:tab/>
      </w:r>
    </w:p>
    <w:p w14:paraId="72E403B8" w14:textId="43594CE7" w:rsidR="00473008" w:rsidRPr="001472FB" w:rsidRDefault="00473008" w:rsidP="001472FB">
      <w:pPr>
        <w:pStyle w:val="BodyText"/>
        <w:rPr>
          <w:b/>
          <w:bCs/>
        </w:rPr>
      </w:pPr>
      <w:r>
        <w:t>[</w:t>
      </w:r>
      <w:bookmarkStart w:id="99" w:name="i"/>
      <w:r>
        <w:t>1</w:t>
      </w:r>
      <w:bookmarkEnd w:id="99"/>
      <w:r>
        <w:t>]</w:t>
      </w:r>
      <w:r w:rsidR="00873FFA">
        <w:t xml:space="preserve"> </w:t>
      </w:r>
      <w:r w:rsidR="001472FB">
        <w:t xml:space="preserve">P. Fessia </w:t>
      </w:r>
      <w:r w:rsidR="001472FB">
        <w:rPr>
          <w:i/>
        </w:rPr>
        <w:t>et al.</w:t>
      </w:r>
      <w:r w:rsidR="001472FB">
        <w:t>, “</w:t>
      </w:r>
      <w:r w:rsidR="001472FB" w:rsidRPr="001472FB">
        <w:rPr>
          <w:bCs/>
        </w:rPr>
        <w:t xml:space="preserve">Radiation Shielding Installation and Possible Optics Change for the MBW and MQW </w:t>
      </w:r>
      <w:r w:rsidR="0009111A">
        <w:rPr>
          <w:bCs/>
        </w:rPr>
        <w:t>Magnets in IR 3 and 7 of the LHC”,</w:t>
      </w:r>
      <w:r w:rsidR="001472FB" w:rsidRPr="001472FB">
        <w:rPr>
          <w:bCs/>
        </w:rPr>
        <w:t xml:space="preserve"> EDMS 1321045</w:t>
      </w:r>
      <w:r w:rsidR="0009111A">
        <w:rPr>
          <w:bCs/>
        </w:rPr>
        <w:t xml:space="preserve"> or LHC-MW-EC-0002</w:t>
      </w:r>
      <w:r w:rsidR="001472FB" w:rsidRPr="001472FB">
        <w:rPr>
          <w:bCs/>
        </w:rPr>
        <w:t>.</w:t>
      </w:r>
      <w:r w:rsidR="001472FB" w:rsidRPr="001472FB">
        <w:rPr>
          <w:b/>
          <w:bCs/>
        </w:rPr>
        <w:t xml:space="preserve"> </w:t>
      </w:r>
    </w:p>
    <w:p w14:paraId="77EF4A45" w14:textId="6821F815" w:rsidR="00F22FDB" w:rsidRDefault="00F22FDB" w:rsidP="00A80DBC">
      <w:pPr>
        <w:pStyle w:val="BodyText"/>
      </w:pPr>
      <w:r>
        <w:t>[</w:t>
      </w:r>
      <w:bookmarkStart w:id="100" w:name="ii"/>
      <w:r>
        <w:t>2</w:t>
      </w:r>
      <w:bookmarkEnd w:id="100"/>
      <w:r>
        <w:t xml:space="preserve">] </w:t>
      </w:r>
      <w:r w:rsidR="00873FFA">
        <w:t>95</w:t>
      </w:r>
      <w:r w:rsidR="00873FFA" w:rsidRPr="00873FFA">
        <w:rPr>
          <w:vertAlign w:val="superscript"/>
        </w:rPr>
        <w:t>th</w:t>
      </w:r>
      <w:r w:rsidR="00873FFA">
        <w:t xml:space="preserve"> </w:t>
      </w:r>
      <w:proofErr w:type="spellStart"/>
      <w:r w:rsidR="00873FFA">
        <w:t>ColUSM</w:t>
      </w:r>
      <w:proofErr w:type="spellEnd"/>
      <w:r w:rsidR="00873FFA">
        <w:t xml:space="preserve">, </w:t>
      </w:r>
      <w:hyperlink r:id="rId18" w:history="1">
        <w:r w:rsidR="00873FFA" w:rsidRPr="00E2366C">
          <w:rPr>
            <w:rStyle w:val="Hyperlink"/>
            <w:sz w:val="20"/>
          </w:rPr>
          <w:t>https://indico.cern.ch/event/676111</w:t>
        </w:r>
      </w:hyperlink>
      <w:r w:rsidR="006F54BD">
        <w:t>.</w:t>
      </w:r>
    </w:p>
    <w:p w14:paraId="7A37233A" w14:textId="484368E5" w:rsidR="00873FFA" w:rsidRDefault="00873FFA" w:rsidP="00A80DBC">
      <w:pPr>
        <w:pStyle w:val="BodyText"/>
      </w:pPr>
      <w:r>
        <w:t>[3] 83</w:t>
      </w:r>
      <w:r w:rsidRPr="00873FFA">
        <w:rPr>
          <w:vertAlign w:val="superscript"/>
        </w:rPr>
        <w:t>rd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19" w:history="1">
        <w:r w:rsidRPr="00E2366C">
          <w:rPr>
            <w:rStyle w:val="Hyperlink"/>
            <w:sz w:val="20"/>
          </w:rPr>
          <w:t>http://indico.cern.ch/event/614887</w:t>
        </w:r>
      </w:hyperlink>
      <w:r>
        <w:t xml:space="preserve">. </w:t>
      </w:r>
    </w:p>
    <w:p w14:paraId="5D1C0131" w14:textId="64485B55" w:rsidR="00873FFA" w:rsidRDefault="00873FFA" w:rsidP="00A80DBC">
      <w:pPr>
        <w:pStyle w:val="BodyText"/>
      </w:pPr>
      <w:r>
        <w:t>[4] 81</w:t>
      </w:r>
      <w:r w:rsidRPr="00873FFA">
        <w:rPr>
          <w:vertAlign w:val="superscript"/>
        </w:rPr>
        <w:t>st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0" w:history="1">
        <w:r w:rsidRPr="00E2366C">
          <w:rPr>
            <w:rStyle w:val="Hyperlink"/>
            <w:sz w:val="20"/>
          </w:rPr>
          <w:t>http://indico.cern.ch/event/588072</w:t>
        </w:r>
      </w:hyperlink>
      <w:r>
        <w:t xml:space="preserve">. </w:t>
      </w:r>
    </w:p>
    <w:p w14:paraId="46E4BC1F" w14:textId="099DDB50" w:rsidR="00873FFA" w:rsidRDefault="00873FFA" w:rsidP="00A80DBC">
      <w:pPr>
        <w:pStyle w:val="BodyText"/>
      </w:pPr>
      <w:r>
        <w:t>[5] 77</w:t>
      </w:r>
      <w:r w:rsidRPr="00873FFA">
        <w:rPr>
          <w:vertAlign w:val="superscript"/>
        </w:rPr>
        <w:t>th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1" w:history="1">
        <w:r w:rsidRPr="00E2366C">
          <w:rPr>
            <w:rStyle w:val="Hyperlink"/>
            <w:sz w:val="20"/>
          </w:rPr>
          <w:t>http://indico.cern.ch/event/568895</w:t>
        </w:r>
      </w:hyperlink>
      <w:r>
        <w:t xml:space="preserve">. </w:t>
      </w:r>
    </w:p>
    <w:p w14:paraId="5E07D247" w14:textId="77777777" w:rsidR="00033AE5" w:rsidRDefault="00873FFA" w:rsidP="00033AE5">
      <w:pPr>
        <w:pStyle w:val="BodyText"/>
        <w:rPr>
          <w:ins w:id="101" w:author="Alessio Mereghetti" w:date="2018-04-03T17:16:00Z"/>
        </w:rPr>
      </w:pPr>
      <w:r>
        <w:t>[6] 76</w:t>
      </w:r>
      <w:r w:rsidRPr="00873FFA">
        <w:rPr>
          <w:vertAlign w:val="superscript"/>
        </w:rPr>
        <w:t>th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2" w:history="1">
        <w:r w:rsidRPr="00E2366C">
          <w:rPr>
            <w:rStyle w:val="Hyperlink"/>
            <w:sz w:val="20"/>
          </w:rPr>
          <w:t>http://indico.cern.ch/event/562586</w:t>
        </w:r>
      </w:hyperlink>
      <w:r>
        <w:t xml:space="preserve">. </w:t>
      </w:r>
    </w:p>
    <w:p w14:paraId="40BA26A2" w14:textId="065B85E3" w:rsidR="002B7734" w:rsidRDefault="002B7734" w:rsidP="00033AE5">
      <w:pPr>
        <w:pStyle w:val="BodyText"/>
      </w:pPr>
      <w:ins w:id="102" w:author="Alessio Mereghetti" w:date="2018-04-03T17:16:00Z">
        <w:r>
          <w:t xml:space="preserve">[7] G. </w:t>
        </w:r>
        <w:proofErr w:type="spellStart"/>
        <w:r>
          <w:t>Apollinari</w:t>
        </w:r>
        <w:proofErr w:type="spellEnd"/>
        <w:r>
          <w:t>, I. Bejar Alonso, O. Bruning, P. Fessia, M. Lamont, L. Rossi, and L. Tavian (editors). High-Luminosity Large Hadron Collider (HL-LHC): Technical Design Report V. 0.1. CERN Yellow Reports: Monographs. CERN-2017-007-M. CERN, Geneva, 2017.</w:t>
        </w:r>
      </w:ins>
    </w:p>
    <w:p w14:paraId="1454F116" w14:textId="4C4F708D" w:rsidR="004D7621" w:rsidRPr="00410CA7" w:rsidRDefault="00033AE5" w:rsidP="002B149A">
      <w:pPr>
        <w:pStyle w:val="BodyText"/>
        <w:rPr>
          <w:lang w:val="en-US"/>
        </w:rPr>
      </w:pPr>
      <w:r>
        <w:t>[</w:t>
      </w:r>
      <w:ins w:id="103" w:author="Alessio Mereghetti" w:date="2018-04-03T17:16:00Z">
        <w:r w:rsidR="002B7734">
          <w:t>8</w:t>
        </w:r>
      </w:ins>
      <w:r>
        <w:t>] 17</w:t>
      </w:r>
      <w:r w:rsidRPr="00033AE5">
        <w:rPr>
          <w:vertAlign w:val="superscript"/>
        </w:rPr>
        <w:t>th</w:t>
      </w:r>
      <w:r>
        <w:t xml:space="preserve"> </w:t>
      </w:r>
      <w:proofErr w:type="spellStart"/>
      <w:r>
        <w:t>HiColDEM</w:t>
      </w:r>
      <w:proofErr w:type="spellEnd"/>
      <w:r>
        <w:t xml:space="preserve"> meeting, “</w:t>
      </w:r>
      <w:r w:rsidRPr="00033AE5">
        <w:rPr>
          <w:lang w:val="en-US"/>
        </w:rPr>
        <w:t>HL-LHC Collimators: Design, Engineering and Prototyping</w:t>
      </w:r>
      <w:r>
        <w:rPr>
          <w:lang w:val="en-US"/>
        </w:rPr>
        <w:t>”</w:t>
      </w:r>
      <w:r>
        <w:t xml:space="preserve"> </w:t>
      </w:r>
      <w:hyperlink r:id="rId23" w:history="1">
        <w:r w:rsidRPr="00E2366C">
          <w:rPr>
            <w:rStyle w:val="Hyperlink"/>
            <w:sz w:val="20"/>
          </w:rPr>
          <w:t>https://indico.cern.ch/event/699699</w:t>
        </w:r>
      </w:hyperlink>
      <w:r>
        <w:t xml:space="preserve">. </w:t>
      </w:r>
    </w:p>
    <w:sectPr w:rsidR="004D7621" w:rsidRPr="00410CA7" w:rsidSect="007210C9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1134" w:right="1127" w:bottom="1134" w:left="1134" w:header="851" w:footer="709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19FB57" w15:done="0"/>
  <w15:commentEx w15:paraId="70CCEA02" w15:done="0"/>
  <w15:commentEx w15:paraId="384F689D" w15:done="0"/>
  <w15:commentEx w15:paraId="7A08C880" w15:done="0"/>
  <w15:commentEx w15:paraId="6551A310" w15:done="0"/>
  <w15:commentEx w15:paraId="09D00AB2" w15:done="0"/>
  <w15:commentEx w15:paraId="67DD3E57" w15:done="0"/>
  <w15:commentEx w15:paraId="557829A7" w15:done="0"/>
  <w15:commentEx w15:paraId="5C14326A" w15:done="0"/>
  <w15:commentEx w15:paraId="3CBFA2BF" w15:done="0"/>
  <w15:commentEx w15:paraId="30E56ED9" w15:done="0"/>
  <w15:commentEx w15:paraId="3DFC459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189C26" w14:textId="77777777" w:rsidR="005D601D" w:rsidRDefault="005D601D" w:rsidP="00EA1B2C">
      <w:r>
        <w:separator/>
      </w:r>
    </w:p>
  </w:endnote>
  <w:endnote w:type="continuationSeparator" w:id="0">
    <w:p w14:paraId="7DCB920C" w14:textId="77777777" w:rsidR="005D601D" w:rsidRDefault="005D601D" w:rsidP="00EA1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90398" w14:textId="77777777" w:rsidR="00861BC3" w:rsidRDefault="00861BC3" w:rsidP="00C869E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6432" behindDoc="1" locked="1" layoutInCell="1" allowOverlap="1" wp14:anchorId="2BCD9A2F" wp14:editId="09A0C6A8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larPages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5201B" w14:textId="77777777" w:rsidR="00861BC3" w:rsidRPr="00063CBB" w:rsidRDefault="00861BC3" w:rsidP="00C869EB">
    <w:pPr>
      <w:pStyle w:val="Footer"/>
    </w:pPr>
    <w:r w:rsidRPr="009F0E10">
      <w:t>N</w:t>
    </w:r>
    <w:r>
      <w:t>ote: When approved, an</w:t>
    </w:r>
    <w:r w:rsidRPr="009F0E10">
      <w:t xml:space="preserve"> </w:t>
    </w:r>
    <w:r>
      <w:t>Engineering</w:t>
    </w:r>
    <w:r w:rsidRPr="009F0E10">
      <w:t xml:space="preserve"> </w:t>
    </w:r>
    <w:r>
      <w:t xml:space="preserve">Change </w:t>
    </w:r>
    <w:r w:rsidRPr="009F0E10">
      <w:t xml:space="preserve">Request becomes an </w:t>
    </w:r>
    <w:r>
      <w:t>Engineering Change Order.</w:t>
    </w:r>
    <w:r>
      <w:rPr>
        <w:color w:val="BD0000"/>
      </w:rPr>
      <w:t xml:space="preserve"> </w:t>
    </w:r>
    <w:r>
      <w:rPr>
        <w:color w:val="BD0000"/>
      </w:rPr>
      <w:br/>
    </w:r>
    <w:r w:rsidRPr="00C569AC">
      <w:rPr>
        <w:noProof/>
        <w:color w:val="C0504D" w:themeColor="accent2"/>
        <w:lang w:val="en-US" w:eastAsia="en-US"/>
      </w:rPr>
      <w:drawing>
        <wp:anchor distT="0" distB="0" distL="114300" distR="114300" simplePos="0" relativeHeight="251665408" behindDoc="1" locked="1" layoutInCell="1" allowOverlap="1" wp14:anchorId="71B74411" wp14:editId="1EBB33DE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Page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9AC">
      <w:rPr>
        <w:color w:val="C0504D" w:themeColor="accent2"/>
      </w:rPr>
      <w:t>This document is uncontrolled when printed. Check the EDMS to verify that this is the correct version before use.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F2ECC" w14:textId="77777777" w:rsidR="005D601D" w:rsidRDefault="005D601D" w:rsidP="00EA1B2C">
      <w:r>
        <w:separator/>
      </w:r>
    </w:p>
  </w:footnote>
  <w:footnote w:type="continuationSeparator" w:id="0">
    <w:p w14:paraId="7B23613D" w14:textId="77777777" w:rsidR="005D601D" w:rsidRDefault="005D601D" w:rsidP="00EA1B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910D7" w14:textId="77777777" w:rsidR="00861BC3" w:rsidRDefault="00861BC3" w:rsidP="00C869EB">
    <w:pPr>
      <w:pStyle w:val="Header3"/>
      <w:tabs>
        <w:tab w:val="clear" w:pos="4820"/>
        <w:tab w:val="center" w:pos="4536"/>
      </w:tabs>
      <w:spacing w:before="40"/>
    </w:pPr>
    <w:r>
      <w:rPr>
        <w:noProof/>
        <w:lang w:val="en-US" w:eastAsia="en-US"/>
      </w:rPr>
      <w:drawing>
        <wp:anchor distT="0" distB="0" distL="114300" distR="114300" simplePos="0" relativeHeight="251657216" behindDoc="0" locked="1" layoutInCell="1" allowOverlap="1" wp14:anchorId="15E5DBB5" wp14:editId="2E2A6767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359410" cy="3594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REFERENCE</w:t>
    </w:r>
    <w:r>
      <w:tab/>
      <w:t>EDMS NO.</w:t>
    </w:r>
    <w:r>
      <w:tab/>
      <w:t>REV.</w:t>
    </w:r>
    <w:r>
      <w:tab/>
      <w:t>VALIDITY</w:t>
    </w:r>
  </w:p>
  <w:p w14:paraId="7AE7CFA9" w14:textId="71692549" w:rsidR="00861BC3" w:rsidRPr="004B5B86" w:rsidRDefault="00861BC3" w:rsidP="007210C9">
    <w:pPr>
      <w:pStyle w:val="Header4"/>
      <w:ind w:right="-284"/>
    </w:pPr>
    <w:r>
      <w:tab/>
    </w:r>
    <w:sdt>
      <w:sdtPr>
        <w:alias w:val="Reference"/>
        <w:tag w:val="Title"/>
        <w:id w:val="242608556"/>
        <w:placeholder>
          <w:docPart w:val="2CEF951EE262654384C0953153C3A2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C174B" w:rsidRPr="004B5B86">
          <w:t>LHC-TCAP-EC-0001</w:t>
        </w:r>
      </w:sdtContent>
    </w:sdt>
    <w:r w:rsidRPr="004B5B86">
      <w:tab/>
    </w:r>
    <w:sdt>
      <w:sdtPr>
        <w:alias w:val="Number"/>
        <w:tag w:val=""/>
        <w:id w:val="-361134512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9C174B" w:rsidRPr="004B5B86">
          <w:t>1973905</w:t>
        </w:r>
      </w:sdtContent>
    </w:sdt>
    <w:r w:rsidRPr="004B5B86">
      <w:tab/>
    </w:r>
    <w:sdt>
      <w:sdtPr>
        <w:alias w:val="Revision"/>
        <w:tag w:val=""/>
        <w:id w:val="-10673891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9C174B" w:rsidRPr="004B5B86">
          <w:t>0.1</w:t>
        </w:r>
      </w:sdtContent>
    </w:sdt>
    <w:r w:rsidRPr="004B5B86">
      <w:tab/>
    </w:r>
    <w:sdt>
      <w:sdtPr>
        <w:alias w:val="Status"/>
        <w:tag w:val=""/>
        <w:id w:val="-47197787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C174B" w:rsidRPr="004B5B86">
          <w:t>DRAFT</w:t>
        </w:r>
      </w:sdtContent>
    </w:sdt>
  </w:p>
  <w:p w14:paraId="2A167225" w14:textId="3869FA4C" w:rsidR="00861BC3" w:rsidRPr="00E55C42" w:rsidRDefault="00861BC3" w:rsidP="00C869EB">
    <w:pPr>
      <w:pStyle w:val="Header"/>
    </w:pPr>
    <w:r w:rsidRPr="004B5B86">
      <w:tab/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351147">
      <w:rPr>
        <w:noProof/>
      </w:rPr>
      <w:t>10</w:t>
    </w:r>
    <w:r>
      <w:fldChar w:fldCharType="end"/>
    </w:r>
    <w:r>
      <w:t xml:space="preserve"> of </w:t>
    </w:r>
    <w:r w:rsidR="00351147">
      <w:fldChar w:fldCharType="begin"/>
    </w:r>
    <w:r w:rsidR="00351147">
      <w:instrText xml:space="preserve"> NUMPAGES  \* MERGEFORMAT </w:instrText>
    </w:r>
    <w:r w:rsidR="00351147">
      <w:fldChar w:fldCharType="separate"/>
    </w:r>
    <w:r w:rsidR="00351147">
      <w:rPr>
        <w:noProof/>
      </w:rPr>
      <w:t>10</w:t>
    </w:r>
    <w:r w:rsidR="0035114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2B546" w14:textId="77777777" w:rsidR="00861BC3" w:rsidRDefault="00861BC3" w:rsidP="00781CF9">
    <w:pPr>
      <w:pStyle w:val="Header1"/>
    </w:pPr>
    <w:r w:rsidRPr="00E0191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7F1DCBE" wp14:editId="14AE4A54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1828800" cy="9144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EC19083" w14:textId="77777777" w:rsidR="00861BC3" w:rsidRPr="00FD2EFF" w:rsidRDefault="00861BC3" w:rsidP="00E01916">
                          <w:pPr>
                            <w:spacing w:line="228" w:lineRule="auto"/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</w:pPr>
                          <w:r w:rsidRPr="00FD2EFF"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  <w:t>CERN</w:t>
                          </w:r>
                        </w:p>
                        <w:p w14:paraId="32D1A24B" w14:textId="77777777" w:rsidR="00861BC3" w:rsidRPr="00FD2EFF" w:rsidRDefault="00861BC3" w:rsidP="00E01916">
                          <w:pPr>
                            <w:spacing w:line="228" w:lineRule="auto"/>
                            <w:rPr>
                              <w:color w:val="BFBFBF" w:themeColor="background1" w:themeShade="BF"/>
                              <w:sz w:val="25"/>
                            </w:rPr>
                          </w:pP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t>CH-1211 Geneva 23</w:t>
                          </w: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br/>
                            <w:t>Switzerland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margin-left:34pt;margin-top:34pt;width:2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" filled="f" stroked="f">
              <v:textbox inset=",7.2pt,,7.2pt">
                <w:txbxContent>
                  <w:p w14:paraId="0EC19083" w14:textId="77777777" w:rsidR="00861BC3" w:rsidRPr="00FD2EFF" w:rsidRDefault="00861BC3" w:rsidP="00E01916">
                    <w:pPr>
                      <w:spacing w:line="228" w:lineRule="auto"/>
                      <w:rPr>
                        <w:b/>
                        <w:color w:val="BFBFBF" w:themeColor="background1" w:themeShade="BF"/>
                        <w:sz w:val="35"/>
                      </w:rPr>
                    </w:pPr>
                    <w:r w:rsidRPr="00FD2EFF">
                      <w:rPr>
                        <w:b/>
                        <w:color w:val="BFBFBF" w:themeColor="background1" w:themeShade="BF"/>
                        <w:sz w:val="35"/>
                      </w:rPr>
                      <w:t>CERN</w:t>
                    </w:r>
                  </w:p>
                  <w:p w14:paraId="32D1A24B" w14:textId="77777777" w:rsidR="00861BC3" w:rsidRPr="00FD2EFF" w:rsidRDefault="00861BC3" w:rsidP="00E01916">
                    <w:pPr>
                      <w:spacing w:line="228" w:lineRule="auto"/>
                      <w:rPr>
                        <w:color w:val="BFBFBF" w:themeColor="background1" w:themeShade="BF"/>
                        <w:sz w:val="25"/>
                      </w:rPr>
                    </w:pPr>
                    <w:r w:rsidRPr="00FD2EFF">
                      <w:rPr>
                        <w:color w:val="BFBFBF" w:themeColor="background1" w:themeShade="BF"/>
                        <w:sz w:val="25"/>
                      </w:rPr>
                      <w:t>CH-1211 Geneva 23</w:t>
                    </w:r>
                    <w:r w:rsidRPr="00FD2EFF">
                      <w:rPr>
                        <w:color w:val="BFBFBF" w:themeColor="background1" w:themeShade="BF"/>
                        <w:sz w:val="25"/>
                      </w:rPr>
                      <w:br/>
                      <w:t>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E01916">
      <w:rPr>
        <w:noProof/>
        <w:lang w:val="en-US" w:eastAsia="en-US"/>
      </w:rPr>
      <w:drawing>
        <wp:anchor distT="0" distB="0" distL="114300" distR="114300" simplePos="0" relativeHeight="251662336" behindDoc="0" locked="1" layoutInCell="1" allowOverlap="1" wp14:anchorId="7D66422B" wp14:editId="57055AAA">
          <wp:simplePos x="0" y="0"/>
          <wp:positionH relativeFrom="page">
            <wp:posOffset>540385</wp:posOffset>
          </wp:positionH>
          <wp:positionV relativeFrom="page">
            <wp:posOffset>1259840</wp:posOffset>
          </wp:positionV>
          <wp:extent cx="719455" cy="7194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ab/>
      <w:t xml:space="preserve">EDMS </w:t>
    </w:r>
    <w:r w:rsidRPr="00781CF9">
      <w:t>NO</w:t>
    </w:r>
    <w:r>
      <w:t>.</w:t>
    </w:r>
    <w:r>
      <w:tab/>
      <w:t>REV.</w:t>
    </w:r>
    <w:r>
      <w:tab/>
      <w:t>VALIDITY</w:t>
    </w:r>
  </w:p>
  <w:p w14:paraId="0C4141EF" w14:textId="26CF81D7" w:rsidR="00861BC3" w:rsidRDefault="00861BC3" w:rsidP="007210C9">
    <w:pPr>
      <w:pStyle w:val="Header2"/>
      <w:ind w:right="-291"/>
    </w:pPr>
    <w:r>
      <w:tab/>
    </w:r>
    <w:sdt>
      <w:sdtPr>
        <w:rPr>
          <w:lang w:val="en-US"/>
        </w:rPr>
        <w:alias w:val="Number"/>
        <w:tag w:val="Abstract"/>
        <w:id w:val="2142001067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r w:rsidR="009C174B" w:rsidRPr="009C174B">
          <w:rPr>
            <w:lang w:val="en-US"/>
          </w:rPr>
          <w:t>1973905</w:t>
        </w:r>
      </w:sdtContent>
    </w:sdt>
    <w:r>
      <w:tab/>
    </w:r>
    <w:sdt>
      <w:sdtPr>
        <w:alias w:val="Revision"/>
        <w:tag w:val="Category"/>
        <w:id w:val="-1893570459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9C174B">
          <w:t>0.1</w:t>
        </w:r>
      </w:sdtContent>
    </w:sdt>
    <w:r>
      <w:tab/>
    </w:r>
    <w:sdt>
      <w:sdtPr>
        <w:alias w:val="Status"/>
        <w:tag w:val="Status"/>
        <w:id w:val="1211460690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C174B">
          <w:t>DRAFT</w:t>
        </w:r>
      </w:sdtContent>
    </w:sdt>
  </w:p>
  <w:p w14:paraId="3E8B18E9" w14:textId="77777777" w:rsidR="00861BC3" w:rsidRDefault="00861BC3" w:rsidP="00781CF9">
    <w:pPr>
      <w:pStyle w:val="Header1"/>
    </w:pPr>
    <w:r>
      <w:tab/>
    </w:r>
    <w:r>
      <w:tab/>
    </w:r>
    <w:r w:rsidRPr="00E01916">
      <w:t>REFERENCE</w:t>
    </w:r>
  </w:p>
  <w:p w14:paraId="79476720" w14:textId="5C9A1783" w:rsidR="00861BC3" w:rsidRDefault="00861BC3" w:rsidP="007210C9">
    <w:pPr>
      <w:pStyle w:val="Header2"/>
      <w:tabs>
        <w:tab w:val="clear" w:pos="5840"/>
        <w:tab w:val="clear" w:pos="8902"/>
      </w:tabs>
      <w:ind w:right="-291"/>
    </w:pPr>
    <w:r>
      <w:tab/>
    </w:r>
    <w:sdt>
      <w:sdtPr>
        <w:alias w:val="Reference"/>
        <w:tag w:val="Title"/>
        <w:id w:val="-73739828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LHC-TC</w:t>
        </w:r>
        <w:r w:rsidR="009C174B">
          <w:rPr>
            <w:lang w:val="en-US"/>
          </w:rPr>
          <w:t>AP-EC-0001</w:t>
        </w:r>
      </w:sdtContent>
    </w:sdt>
  </w:p>
  <w:p w14:paraId="434C3794" w14:textId="31FEE22D" w:rsidR="00861BC3" w:rsidRPr="00E01916" w:rsidRDefault="00861BC3" w:rsidP="00C869EB">
    <w:pPr>
      <w:pStyle w:val="Header"/>
      <w:spacing w:before="600"/>
    </w:pPr>
    <w:r w:rsidRPr="00A35B23">
      <w:rPr>
        <w:b/>
        <w:noProof/>
        <w:sz w:val="28"/>
        <w:szCs w:val="28"/>
        <w:highlight w:val="yellow"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2964806" wp14:editId="08385723">
              <wp:simplePos x="0" y="0"/>
              <wp:positionH relativeFrom="column">
                <wp:posOffset>602123</wp:posOffset>
              </wp:positionH>
              <wp:positionV relativeFrom="paragraph">
                <wp:posOffset>18559</wp:posOffset>
              </wp:positionV>
              <wp:extent cx="1600200" cy="445135"/>
              <wp:effectExtent l="0" t="0" r="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40"/>
                              <w:szCs w:val="40"/>
                            </w:rPr>
                            <w:alias w:val="Choose a machine"/>
                            <w:tag w:val="Choose a machine"/>
                            <w:id w:val="-40288868"/>
                            <w:dropDownList>
                              <w:listItem w:value=" "/>
                              <w:listItem w:displayText="LHC" w:value="LHC"/>
                              <w:listItem w:displayText="SPS" w:value="SPS"/>
                              <w:listItem w:displayText="CPS" w:value="CPS"/>
                              <w:listItem w:displayText="PS" w:value="PS"/>
                              <w:listItem w:displayText="PSB" w:value="PSB"/>
                              <w:listItem w:displayText="LEIR" w:value="LEIR"/>
                              <w:listItem w:displayText="AD" w:value="AD"/>
                              <w:listItem w:displayText="CTF3" w:value="CTF3"/>
                              <w:listItem w:displayText="CNGS" w:value="CNGS"/>
                              <w:listItem w:displayText="LINAC2" w:value="LINAC2"/>
                              <w:listItem w:displayText="LINAC3" w:value="LINAC3"/>
                              <w:listItem w:displayText="ISOLDE" w:value="ISOLDE"/>
                            </w:dropDownList>
                          </w:sdtPr>
                          <w:sdtEndPr/>
                          <w:sdtContent>
                            <w:p w14:paraId="3FD53E07" w14:textId="0DB7BC9A" w:rsidR="00861BC3" w:rsidRPr="005B05E3" w:rsidRDefault="00861BC3" w:rsidP="004256A5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LHC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47.4pt;margin-top:1.45pt;width:126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" filled="f" stroked="f">
              <v:textbox>
                <w:txbx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Choose a machine"/>
                      <w:tag w:val="Choose a machine"/>
                      <w:id w:val="-40288868"/>
                      <w:dropDownList>
                        <w:listItem w:value=" "/>
                        <w:listItem w:displayText="LHC" w:value="LHC"/>
                        <w:listItem w:displayText="SPS" w:value="SPS"/>
                        <w:listItem w:displayText="CPS" w:value="CPS"/>
                        <w:listItem w:displayText="PS" w:value="PS"/>
                        <w:listItem w:displayText="PSB" w:value="PSB"/>
                        <w:listItem w:displayText="LEIR" w:value="LEIR"/>
                        <w:listItem w:displayText="AD" w:value="AD"/>
                        <w:listItem w:displayText="CTF3" w:value="CTF3"/>
                        <w:listItem w:displayText="CNGS" w:value="CNGS"/>
                        <w:listItem w:displayText="LINAC2" w:value="LINAC2"/>
                        <w:listItem w:displayText="LINAC3" w:value="LINAC3"/>
                        <w:listItem w:displayText="ISOLDE" w:value="ISOLDE"/>
                      </w:dropDownList>
                    </w:sdtPr>
                    <w:sdtEndPr/>
                    <w:sdtContent>
                      <w:p w14:paraId="3FD53E07" w14:textId="0DB7BC9A" w:rsidR="00861BC3" w:rsidRPr="005B05E3" w:rsidRDefault="00861BC3" w:rsidP="004256A5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LHC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A35B23">
      <w:rPr>
        <w:b/>
        <w:noProof/>
        <w:sz w:val="28"/>
        <w:szCs w:val="28"/>
        <w:highlight w:val="yellow"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740D18" wp14:editId="16270353">
              <wp:simplePos x="0" y="0"/>
              <wp:positionH relativeFrom="column">
                <wp:posOffset>588645</wp:posOffset>
              </wp:positionH>
              <wp:positionV relativeFrom="paragraph">
                <wp:posOffset>-474</wp:posOffset>
              </wp:positionV>
              <wp:extent cx="1600200" cy="445135"/>
              <wp:effectExtent l="0" t="0" r="0" b="1206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40"/>
                              <w:szCs w:val="40"/>
                            </w:rPr>
                            <w:alias w:val="Choose a machine"/>
                            <w:tag w:val="Choose a machine"/>
                            <w:id w:val="-500497422"/>
                            <w:showingPlcHdr/>
                            <w:dropDownList>
                              <w:listItem w:value=" "/>
                              <w:listItem w:displayText="LHC" w:value="LHC"/>
                              <w:listItem w:displayText="SPS" w:value="SPS"/>
                              <w:listItem w:displayText="CPS" w:value="CPS"/>
                              <w:listItem w:displayText="PS" w:value="PS"/>
                              <w:listItem w:displayText="PSB" w:value="PSB"/>
                              <w:listItem w:displayText="LEIR" w:value="LEIR"/>
                              <w:listItem w:displayText="AD" w:value="AD"/>
                              <w:listItem w:displayText="CTF3" w:value="CTF3"/>
                              <w:listItem w:displayText="CNGS" w:value="CNGS"/>
                              <w:listItem w:displayText="LINAC2" w:value="LINAC2"/>
                              <w:listItem w:displayText="LINAC3" w:value="LINAC3"/>
                              <w:listItem w:displayText="ISOLDE" w:value="ISOLDE"/>
                            </w:dropDownList>
                          </w:sdtPr>
                          <w:sdtEndPr/>
                          <w:sdtContent>
                            <w:p w14:paraId="0FCE6645" w14:textId="77777777" w:rsidR="00861BC3" w:rsidRPr="005B05E3" w:rsidRDefault="00861BC3" w:rsidP="00C569AC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46.35pt;margin-top:0;width:126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" filled="f" stroked="f">
              <v:textbox>
                <w:txbx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Choose a machine"/>
                      <w:tag w:val="Choose a machine"/>
                      <w:id w:val="-500497422"/>
                      <w:showingPlcHdr/>
                      <w:dropDownList>
                        <w:listItem w:value=" "/>
                        <w:listItem w:displayText="LHC" w:value="LHC"/>
                        <w:listItem w:displayText="SPS" w:value="SPS"/>
                        <w:listItem w:displayText="CPS" w:value="CPS"/>
                        <w:listItem w:displayText="PS" w:value="PS"/>
                        <w:listItem w:displayText="PSB" w:value="PSB"/>
                        <w:listItem w:displayText="LEIR" w:value="LEIR"/>
                        <w:listItem w:displayText="AD" w:value="AD"/>
                        <w:listItem w:displayText="CTF3" w:value="CTF3"/>
                        <w:listItem w:displayText="CNGS" w:value="CNGS"/>
                        <w:listItem w:displayText="LINAC2" w:value="LINAC2"/>
                        <w:listItem w:displayText="LINAC3" w:value="LINAC3"/>
                        <w:listItem w:displayText="ISOLDE" w:value="ISOLDE"/>
                      </w:dropDownList>
                    </w:sdtPr>
                    <w:sdtEndPr/>
                    <w:sdtContent>
                      <w:p w14:paraId="0FCE6645" w14:textId="77777777" w:rsidR="00861BC3" w:rsidRPr="005B05E3" w:rsidRDefault="00861BC3" w:rsidP="00C569AC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tab/>
      <w:t xml:space="preserve">Date: </w:t>
    </w:r>
    <w:sdt>
      <w:sdtPr>
        <w:id w:val="1329333910"/>
        <w:date w:fullDate="2018-04-05T00:00:00Z">
          <w:dateFormat w:val="yyyy-MM-dd"/>
          <w:lid w:val="en-GB"/>
          <w:storeMappedDataAs w:val="dateTime"/>
          <w:calendar w:val="gregorian"/>
        </w:date>
      </w:sdtPr>
      <w:sdtEndPr/>
      <w:sdtContent>
        <w:r w:rsidR="009C174B">
          <w:t>2018-04-05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E724FD4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1C26E40"/>
    <w:multiLevelType w:val="hybridMultilevel"/>
    <w:tmpl w:val="989A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E0929"/>
    <w:multiLevelType w:val="hybridMultilevel"/>
    <w:tmpl w:val="C27E0F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235D9"/>
    <w:multiLevelType w:val="multilevel"/>
    <w:tmpl w:val="76ECD3A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A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A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Heading7"/>
      <w:lvlText w:val="A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A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>
    <w:nsid w:val="2BB048C6"/>
    <w:multiLevelType w:val="hybridMultilevel"/>
    <w:tmpl w:val="7BC4970C"/>
    <w:lvl w:ilvl="0" w:tplc="57B65B92">
      <w:start w:val="2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393577A"/>
    <w:multiLevelType w:val="hybridMultilevel"/>
    <w:tmpl w:val="FC2AA1F0"/>
    <w:lvl w:ilvl="0" w:tplc="76620BCC"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53321E3"/>
    <w:multiLevelType w:val="singleLevel"/>
    <w:tmpl w:val="28B0443C"/>
    <w:lvl w:ilvl="0">
      <w:start w:val="1"/>
      <w:numFmt w:val="bullet"/>
      <w:pStyle w:val="BodyList-"/>
      <w:lvlText w:val="–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7">
    <w:nsid w:val="432C26AC"/>
    <w:multiLevelType w:val="hybridMultilevel"/>
    <w:tmpl w:val="B15A7BB4"/>
    <w:lvl w:ilvl="0" w:tplc="22FC8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45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4E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E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C3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A2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EE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600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C0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D4211EF"/>
    <w:multiLevelType w:val="singleLevel"/>
    <w:tmpl w:val="ACBC398E"/>
    <w:lvl w:ilvl="0">
      <w:start w:val="1"/>
      <w:numFmt w:val="bullet"/>
      <w:pStyle w:val="BodyList"/>
      <w:lvlText w:val="●"/>
      <w:lvlJc w:val="left"/>
      <w:pPr>
        <w:tabs>
          <w:tab w:val="num" w:pos="567"/>
        </w:tabs>
        <w:ind w:left="567" w:hanging="283"/>
      </w:pPr>
      <w:rPr>
        <w:rFonts w:ascii="Tahoma" w:hAnsi="Tahoma" w:hint="default"/>
        <w:color w:val="auto"/>
      </w:rPr>
    </w:lvl>
  </w:abstractNum>
  <w:abstractNum w:abstractNumId="9">
    <w:nsid w:val="6B9E4AF8"/>
    <w:multiLevelType w:val="singleLevel"/>
    <w:tmpl w:val="7B8C2792"/>
    <w:lvl w:ilvl="0">
      <w:start w:val="1"/>
      <w:numFmt w:val="decimal"/>
      <w:pStyle w:val="BodyList123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</w:abstractNum>
  <w:abstractNum w:abstractNumId="10">
    <w:nsid w:val="6F2C4775"/>
    <w:multiLevelType w:val="hybridMultilevel"/>
    <w:tmpl w:val="403A7A40"/>
    <w:lvl w:ilvl="0" w:tplc="A1D29400">
      <w:start w:val="19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70790EBA"/>
    <w:multiLevelType w:val="hybridMultilevel"/>
    <w:tmpl w:val="4D60C7F0"/>
    <w:lvl w:ilvl="0" w:tplc="4EB264BC">
      <w:start w:val="1"/>
      <w:numFmt w:val="decimal"/>
      <w:pStyle w:val="List123"/>
      <w:lvlText w:val="%1."/>
      <w:lvlJc w:val="left"/>
      <w:pPr>
        <w:ind w:left="1627" w:hanging="360"/>
      </w:pPr>
    </w:lvl>
    <w:lvl w:ilvl="1" w:tplc="08090019" w:tentative="1">
      <w:start w:val="1"/>
      <w:numFmt w:val="lowerLetter"/>
      <w:lvlText w:val="%2."/>
      <w:lvlJc w:val="left"/>
      <w:pPr>
        <w:ind w:left="2347" w:hanging="360"/>
      </w:pPr>
    </w:lvl>
    <w:lvl w:ilvl="2" w:tplc="0809001B" w:tentative="1">
      <w:start w:val="1"/>
      <w:numFmt w:val="lowerRoman"/>
      <w:lvlText w:val="%3."/>
      <w:lvlJc w:val="right"/>
      <w:pPr>
        <w:ind w:left="3067" w:hanging="180"/>
      </w:pPr>
    </w:lvl>
    <w:lvl w:ilvl="3" w:tplc="0809000F" w:tentative="1">
      <w:start w:val="1"/>
      <w:numFmt w:val="decimal"/>
      <w:lvlText w:val="%4."/>
      <w:lvlJc w:val="left"/>
      <w:pPr>
        <w:ind w:left="3787" w:hanging="360"/>
      </w:pPr>
    </w:lvl>
    <w:lvl w:ilvl="4" w:tplc="08090019" w:tentative="1">
      <w:start w:val="1"/>
      <w:numFmt w:val="lowerLetter"/>
      <w:lvlText w:val="%5."/>
      <w:lvlJc w:val="left"/>
      <w:pPr>
        <w:ind w:left="4507" w:hanging="360"/>
      </w:pPr>
    </w:lvl>
    <w:lvl w:ilvl="5" w:tplc="0809001B" w:tentative="1">
      <w:start w:val="1"/>
      <w:numFmt w:val="lowerRoman"/>
      <w:lvlText w:val="%6."/>
      <w:lvlJc w:val="right"/>
      <w:pPr>
        <w:ind w:left="5227" w:hanging="180"/>
      </w:pPr>
    </w:lvl>
    <w:lvl w:ilvl="6" w:tplc="0809000F" w:tentative="1">
      <w:start w:val="1"/>
      <w:numFmt w:val="decimal"/>
      <w:lvlText w:val="%7."/>
      <w:lvlJc w:val="left"/>
      <w:pPr>
        <w:ind w:left="5947" w:hanging="360"/>
      </w:pPr>
    </w:lvl>
    <w:lvl w:ilvl="7" w:tplc="08090019" w:tentative="1">
      <w:start w:val="1"/>
      <w:numFmt w:val="lowerLetter"/>
      <w:lvlText w:val="%8."/>
      <w:lvlJc w:val="left"/>
      <w:pPr>
        <w:ind w:left="6667" w:hanging="360"/>
      </w:pPr>
    </w:lvl>
    <w:lvl w:ilvl="8" w:tplc="0809001B" w:tentative="1">
      <w:start w:val="1"/>
      <w:numFmt w:val="lowerRoman"/>
      <w:lvlText w:val="%9."/>
      <w:lvlJc w:val="right"/>
      <w:pPr>
        <w:ind w:left="7387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0"/>
  </w:num>
  <w:num w:numId="5">
    <w:abstractNumId w:val="3"/>
  </w:num>
  <w:num w:numId="6">
    <w:abstractNumId w:val="11"/>
  </w:num>
  <w:num w:numId="7">
    <w:abstractNumId w:val="5"/>
  </w:num>
  <w:num w:numId="8">
    <w:abstractNumId w:val="1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ne-Laure Perrot">
    <w15:presenceInfo w15:providerId="AD" w15:userId="S-1-5-21-1526224874-1540688658-1361462980-31023"/>
  </w15:person>
  <w15:person w15:author="Alessio Mereghetti">
    <w15:presenceInfo w15:providerId="None" w15:userId="Alessio Mereghet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autoHyphenation/>
  <w:hyphenationZone w:val="284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1D"/>
    <w:rsid w:val="000063F7"/>
    <w:rsid w:val="0000754E"/>
    <w:rsid w:val="00025827"/>
    <w:rsid w:val="00033AE5"/>
    <w:rsid w:val="000361AB"/>
    <w:rsid w:val="00040940"/>
    <w:rsid w:val="00043CB7"/>
    <w:rsid w:val="00044AF3"/>
    <w:rsid w:val="00053C5B"/>
    <w:rsid w:val="00053E73"/>
    <w:rsid w:val="00063CBB"/>
    <w:rsid w:val="00064A70"/>
    <w:rsid w:val="00066479"/>
    <w:rsid w:val="0009111A"/>
    <w:rsid w:val="00094BE4"/>
    <w:rsid w:val="000A047D"/>
    <w:rsid w:val="000A06B4"/>
    <w:rsid w:val="000A7FE4"/>
    <w:rsid w:val="000B029F"/>
    <w:rsid w:val="000B1103"/>
    <w:rsid w:val="000B7037"/>
    <w:rsid w:val="000D116B"/>
    <w:rsid w:val="000D1518"/>
    <w:rsid w:val="000D749D"/>
    <w:rsid w:val="000E25A0"/>
    <w:rsid w:val="000F776E"/>
    <w:rsid w:val="001025FF"/>
    <w:rsid w:val="001115D9"/>
    <w:rsid w:val="00125CD0"/>
    <w:rsid w:val="00133EFD"/>
    <w:rsid w:val="00136F92"/>
    <w:rsid w:val="001472FB"/>
    <w:rsid w:val="0014793E"/>
    <w:rsid w:val="00151336"/>
    <w:rsid w:val="00164205"/>
    <w:rsid w:val="00166529"/>
    <w:rsid w:val="00191FB7"/>
    <w:rsid w:val="00193B62"/>
    <w:rsid w:val="00196B12"/>
    <w:rsid w:val="001A1C37"/>
    <w:rsid w:val="001A4D86"/>
    <w:rsid w:val="001C02A0"/>
    <w:rsid w:val="001C3CFE"/>
    <w:rsid w:val="001C62C4"/>
    <w:rsid w:val="001C7EBB"/>
    <w:rsid w:val="001D3BC2"/>
    <w:rsid w:val="001D6A88"/>
    <w:rsid w:val="001D7EBE"/>
    <w:rsid w:val="001E2CDE"/>
    <w:rsid w:val="001E6E57"/>
    <w:rsid w:val="001E78FA"/>
    <w:rsid w:val="001F031B"/>
    <w:rsid w:val="001F170B"/>
    <w:rsid w:val="001F5162"/>
    <w:rsid w:val="001F760A"/>
    <w:rsid w:val="00201DC5"/>
    <w:rsid w:val="00203030"/>
    <w:rsid w:val="00214026"/>
    <w:rsid w:val="00215B0D"/>
    <w:rsid w:val="002346AA"/>
    <w:rsid w:val="00234C92"/>
    <w:rsid w:val="00235430"/>
    <w:rsid w:val="00235860"/>
    <w:rsid w:val="00236E11"/>
    <w:rsid w:val="00247B9A"/>
    <w:rsid w:val="00250A51"/>
    <w:rsid w:val="002800B7"/>
    <w:rsid w:val="00280406"/>
    <w:rsid w:val="00285092"/>
    <w:rsid w:val="00286017"/>
    <w:rsid w:val="00293730"/>
    <w:rsid w:val="002943D8"/>
    <w:rsid w:val="00296C0A"/>
    <w:rsid w:val="002B0BBC"/>
    <w:rsid w:val="002B149A"/>
    <w:rsid w:val="002B5C05"/>
    <w:rsid w:val="002B7734"/>
    <w:rsid w:val="002C281D"/>
    <w:rsid w:val="002C449F"/>
    <w:rsid w:val="002D0B84"/>
    <w:rsid w:val="002D4321"/>
    <w:rsid w:val="002D45E4"/>
    <w:rsid w:val="002D45E5"/>
    <w:rsid w:val="002E08D0"/>
    <w:rsid w:val="002E1A9C"/>
    <w:rsid w:val="002E2F5F"/>
    <w:rsid w:val="002E7117"/>
    <w:rsid w:val="002F0FC6"/>
    <w:rsid w:val="002F39E3"/>
    <w:rsid w:val="003243C1"/>
    <w:rsid w:val="003344B2"/>
    <w:rsid w:val="00335D74"/>
    <w:rsid w:val="003402CE"/>
    <w:rsid w:val="00342FC3"/>
    <w:rsid w:val="00351147"/>
    <w:rsid w:val="0036292E"/>
    <w:rsid w:val="00370C19"/>
    <w:rsid w:val="003753CF"/>
    <w:rsid w:val="00380277"/>
    <w:rsid w:val="00380278"/>
    <w:rsid w:val="00386B79"/>
    <w:rsid w:val="00393757"/>
    <w:rsid w:val="003A2983"/>
    <w:rsid w:val="003A5C7C"/>
    <w:rsid w:val="003A5FB3"/>
    <w:rsid w:val="003B254C"/>
    <w:rsid w:val="003B75FE"/>
    <w:rsid w:val="003C0AFB"/>
    <w:rsid w:val="003C1F8F"/>
    <w:rsid w:val="003C4084"/>
    <w:rsid w:val="003D1189"/>
    <w:rsid w:val="003D7EF3"/>
    <w:rsid w:val="003E075D"/>
    <w:rsid w:val="003E08A2"/>
    <w:rsid w:val="003E2181"/>
    <w:rsid w:val="003E4217"/>
    <w:rsid w:val="003E63AE"/>
    <w:rsid w:val="003F133F"/>
    <w:rsid w:val="003F1A67"/>
    <w:rsid w:val="004028E6"/>
    <w:rsid w:val="00403F02"/>
    <w:rsid w:val="00410CA7"/>
    <w:rsid w:val="004230E3"/>
    <w:rsid w:val="004256A5"/>
    <w:rsid w:val="004274A3"/>
    <w:rsid w:val="004333D3"/>
    <w:rsid w:val="0043640A"/>
    <w:rsid w:val="00436E07"/>
    <w:rsid w:val="00440E36"/>
    <w:rsid w:val="00441F04"/>
    <w:rsid w:val="00446CEC"/>
    <w:rsid w:val="0047026F"/>
    <w:rsid w:val="00473008"/>
    <w:rsid w:val="00476D82"/>
    <w:rsid w:val="00493262"/>
    <w:rsid w:val="004A1FB8"/>
    <w:rsid w:val="004B183A"/>
    <w:rsid w:val="004B5B86"/>
    <w:rsid w:val="004C3266"/>
    <w:rsid w:val="004C77AB"/>
    <w:rsid w:val="004D1754"/>
    <w:rsid w:val="004D35E2"/>
    <w:rsid w:val="004D7621"/>
    <w:rsid w:val="004E1985"/>
    <w:rsid w:val="004E2AD8"/>
    <w:rsid w:val="004E586A"/>
    <w:rsid w:val="00502A61"/>
    <w:rsid w:val="005125E0"/>
    <w:rsid w:val="00512A47"/>
    <w:rsid w:val="00525708"/>
    <w:rsid w:val="0052593D"/>
    <w:rsid w:val="00526AF7"/>
    <w:rsid w:val="005407B8"/>
    <w:rsid w:val="00540A85"/>
    <w:rsid w:val="00543CE1"/>
    <w:rsid w:val="00543EB1"/>
    <w:rsid w:val="00545F43"/>
    <w:rsid w:val="00550842"/>
    <w:rsid w:val="00550D91"/>
    <w:rsid w:val="00550FB7"/>
    <w:rsid w:val="005510D2"/>
    <w:rsid w:val="00552817"/>
    <w:rsid w:val="0055498E"/>
    <w:rsid w:val="00560AC6"/>
    <w:rsid w:val="00562465"/>
    <w:rsid w:val="00565AC1"/>
    <w:rsid w:val="00585B0D"/>
    <w:rsid w:val="00586DC1"/>
    <w:rsid w:val="005906D6"/>
    <w:rsid w:val="005921C8"/>
    <w:rsid w:val="005A5385"/>
    <w:rsid w:val="005A71C2"/>
    <w:rsid w:val="005B1017"/>
    <w:rsid w:val="005B24C9"/>
    <w:rsid w:val="005B2CDF"/>
    <w:rsid w:val="005B354E"/>
    <w:rsid w:val="005B403B"/>
    <w:rsid w:val="005C13A9"/>
    <w:rsid w:val="005D601D"/>
    <w:rsid w:val="005D7A73"/>
    <w:rsid w:val="006049D5"/>
    <w:rsid w:val="006059A3"/>
    <w:rsid w:val="006068ED"/>
    <w:rsid w:val="00625698"/>
    <w:rsid w:val="00640083"/>
    <w:rsid w:val="00652109"/>
    <w:rsid w:val="00665F39"/>
    <w:rsid w:val="0067052B"/>
    <w:rsid w:val="00672FDA"/>
    <w:rsid w:val="00682CCA"/>
    <w:rsid w:val="0069448C"/>
    <w:rsid w:val="006966E2"/>
    <w:rsid w:val="006A1FF1"/>
    <w:rsid w:val="006B316C"/>
    <w:rsid w:val="006B780B"/>
    <w:rsid w:val="006B7F82"/>
    <w:rsid w:val="006C5A14"/>
    <w:rsid w:val="006C7A40"/>
    <w:rsid w:val="006D32AA"/>
    <w:rsid w:val="006E0A5F"/>
    <w:rsid w:val="006E2244"/>
    <w:rsid w:val="006F0EB4"/>
    <w:rsid w:val="006F54BD"/>
    <w:rsid w:val="006F60F4"/>
    <w:rsid w:val="00700749"/>
    <w:rsid w:val="00703800"/>
    <w:rsid w:val="00707E59"/>
    <w:rsid w:val="00715E1B"/>
    <w:rsid w:val="007210C9"/>
    <w:rsid w:val="00733BF3"/>
    <w:rsid w:val="00734370"/>
    <w:rsid w:val="0074060B"/>
    <w:rsid w:val="00747BE4"/>
    <w:rsid w:val="00762237"/>
    <w:rsid w:val="007648D1"/>
    <w:rsid w:val="00772225"/>
    <w:rsid w:val="00772BFE"/>
    <w:rsid w:val="00781CF9"/>
    <w:rsid w:val="007B364B"/>
    <w:rsid w:val="007B58CF"/>
    <w:rsid w:val="007C59CA"/>
    <w:rsid w:val="007D65AF"/>
    <w:rsid w:val="007D722E"/>
    <w:rsid w:val="007E3501"/>
    <w:rsid w:val="00800F89"/>
    <w:rsid w:val="00801F9C"/>
    <w:rsid w:val="00810D39"/>
    <w:rsid w:val="008115FB"/>
    <w:rsid w:val="008116C6"/>
    <w:rsid w:val="0081286F"/>
    <w:rsid w:val="00813929"/>
    <w:rsid w:val="00817E53"/>
    <w:rsid w:val="008201A7"/>
    <w:rsid w:val="00832D3F"/>
    <w:rsid w:val="008418DF"/>
    <w:rsid w:val="00861BC3"/>
    <w:rsid w:val="00873FFA"/>
    <w:rsid w:val="00875177"/>
    <w:rsid w:val="00880159"/>
    <w:rsid w:val="0088256B"/>
    <w:rsid w:val="008839A2"/>
    <w:rsid w:val="00887BB9"/>
    <w:rsid w:val="00890E43"/>
    <w:rsid w:val="008A185F"/>
    <w:rsid w:val="008A5627"/>
    <w:rsid w:val="008A6547"/>
    <w:rsid w:val="008C6AA9"/>
    <w:rsid w:val="008D7295"/>
    <w:rsid w:val="008E496B"/>
    <w:rsid w:val="008F0646"/>
    <w:rsid w:val="008F78C2"/>
    <w:rsid w:val="00901291"/>
    <w:rsid w:val="00904A6D"/>
    <w:rsid w:val="0091143C"/>
    <w:rsid w:val="00916F0D"/>
    <w:rsid w:val="00917362"/>
    <w:rsid w:val="00920D48"/>
    <w:rsid w:val="00925B78"/>
    <w:rsid w:val="00934931"/>
    <w:rsid w:val="009428B5"/>
    <w:rsid w:val="009529C8"/>
    <w:rsid w:val="00955AFA"/>
    <w:rsid w:val="009646CB"/>
    <w:rsid w:val="00971278"/>
    <w:rsid w:val="00981B36"/>
    <w:rsid w:val="00982D78"/>
    <w:rsid w:val="00984F5C"/>
    <w:rsid w:val="00992C9C"/>
    <w:rsid w:val="009976CF"/>
    <w:rsid w:val="009A067E"/>
    <w:rsid w:val="009B1C87"/>
    <w:rsid w:val="009C174B"/>
    <w:rsid w:val="009C2413"/>
    <w:rsid w:val="009C4E28"/>
    <w:rsid w:val="009C5C7A"/>
    <w:rsid w:val="009E75CF"/>
    <w:rsid w:val="009F7C1A"/>
    <w:rsid w:val="009F7C88"/>
    <w:rsid w:val="00A009FC"/>
    <w:rsid w:val="00A01EDA"/>
    <w:rsid w:val="00A03181"/>
    <w:rsid w:val="00A03451"/>
    <w:rsid w:val="00A0432F"/>
    <w:rsid w:val="00A11ADF"/>
    <w:rsid w:val="00A12148"/>
    <w:rsid w:val="00A13A63"/>
    <w:rsid w:val="00A152B5"/>
    <w:rsid w:val="00A16151"/>
    <w:rsid w:val="00A163C8"/>
    <w:rsid w:val="00A22713"/>
    <w:rsid w:val="00A25180"/>
    <w:rsid w:val="00A40DAD"/>
    <w:rsid w:val="00A40EF7"/>
    <w:rsid w:val="00A419E4"/>
    <w:rsid w:val="00A426C0"/>
    <w:rsid w:val="00A464C7"/>
    <w:rsid w:val="00A56743"/>
    <w:rsid w:val="00A57BCA"/>
    <w:rsid w:val="00A6215E"/>
    <w:rsid w:val="00A64399"/>
    <w:rsid w:val="00A74540"/>
    <w:rsid w:val="00A75FAA"/>
    <w:rsid w:val="00A77D7C"/>
    <w:rsid w:val="00A80DBC"/>
    <w:rsid w:val="00A82349"/>
    <w:rsid w:val="00A82581"/>
    <w:rsid w:val="00A93BA0"/>
    <w:rsid w:val="00A93C56"/>
    <w:rsid w:val="00AA3290"/>
    <w:rsid w:val="00AA55D0"/>
    <w:rsid w:val="00AA7982"/>
    <w:rsid w:val="00AB52C4"/>
    <w:rsid w:val="00AB7DA0"/>
    <w:rsid w:val="00AC1E06"/>
    <w:rsid w:val="00AC78B8"/>
    <w:rsid w:val="00AE25A1"/>
    <w:rsid w:val="00AF3937"/>
    <w:rsid w:val="00B224DB"/>
    <w:rsid w:val="00B24C4F"/>
    <w:rsid w:val="00B324FD"/>
    <w:rsid w:val="00B3708B"/>
    <w:rsid w:val="00B37D90"/>
    <w:rsid w:val="00B4254F"/>
    <w:rsid w:val="00B45053"/>
    <w:rsid w:val="00B508C7"/>
    <w:rsid w:val="00B55AED"/>
    <w:rsid w:val="00B6508A"/>
    <w:rsid w:val="00B8204F"/>
    <w:rsid w:val="00B90862"/>
    <w:rsid w:val="00B918DD"/>
    <w:rsid w:val="00B96B0F"/>
    <w:rsid w:val="00B97BE3"/>
    <w:rsid w:val="00BB55E6"/>
    <w:rsid w:val="00BB5E57"/>
    <w:rsid w:val="00BC253D"/>
    <w:rsid w:val="00BD08FD"/>
    <w:rsid w:val="00BD1217"/>
    <w:rsid w:val="00BD31F5"/>
    <w:rsid w:val="00BD46FE"/>
    <w:rsid w:val="00BD72FE"/>
    <w:rsid w:val="00BE048D"/>
    <w:rsid w:val="00BF0804"/>
    <w:rsid w:val="00BF2C6B"/>
    <w:rsid w:val="00BF5DEC"/>
    <w:rsid w:val="00C02068"/>
    <w:rsid w:val="00C031ED"/>
    <w:rsid w:val="00C04D77"/>
    <w:rsid w:val="00C0625A"/>
    <w:rsid w:val="00C102BC"/>
    <w:rsid w:val="00C11CE2"/>
    <w:rsid w:val="00C15044"/>
    <w:rsid w:val="00C22663"/>
    <w:rsid w:val="00C27D8B"/>
    <w:rsid w:val="00C34CC5"/>
    <w:rsid w:val="00C45166"/>
    <w:rsid w:val="00C52544"/>
    <w:rsid w:val="00C569AC"/>
    <w:rsid w:val="00C56A1A"/>
    <w:rsid w:val="00C56AB3"/>
    <w:rsid w:val="00C801B7"/>
    <w:rsid w:val="00C80A1E"/>
    <w:rsid w:val="00C833B5"/>
    <w:rsid w:val="00C849F5"/>
    <w:rsid w:val="00C869EB"/>
    <w:rsid w:val="00C93A8F"/>
    <w:rsid w:val="00C96362"/>
    <w:rsid w:val="00CA3F73"/>
    <w:rsid w:val="00CA41E8"/>
    <w:rsid w:val="00CB210F"/>
    <w:rsid w:val="00CB308F"/>
    <w:rsid w:val="00CC0042"/>
    <w:rsid w:val="00CC7729"/>
    <w:rsid w:val="00CD4CB0"/>
    <w:rsid w:val="00CD51D0"/>
    <w:rsid w:val="00CE04B8"/>
    <w:rsid w:val="00CE4E8A"/>
    <w:rsid w:val="00CF2B54"/>
    <w:rsid w:val="00CF3619"/>
    <w:rsid w:val="00CF380F"/>
    <w:rsid w:val="00D02B43"/>
    <w:rsid w:val="00D12D79"/>
    <w:rsid w:val="00D17291"/>
    <w:rsid w:val="00D20616"/>
    <w:rsid w:val="00D23627"/>
    <w:rsid w:val="00D2512D"/>
    <w:rsid w:val="00D26ECA"/>
    <w:rsid w:val="00D27044"/>
    <w:rsid w:val="00D323C2"/>
    <w:rsid w:val="00D338A6"/>
    <w:rsid w:val="00D35341"/>
    <w:rsid w:val="00D41C3E"/>
    <w:rsid w:val="00D467A2"/>
    <w:rsid w:val="00D47FF8"/>
    <w:rsid w:val="00D5106D"/>
    <w:rsid w:val="00D5776E"/>
    <w:rsid w:val="00D72980"/>
    <w:rsid w:val="00D73C86"/>
    <w:rsid w:val="00D75463"/>
    <w:rsid w:val="00D817AE"/>
    <w:rsid w:val="00D8445B"/>
    <w:rsid w:val="00D8742C"/>
    <w:rsid w:val="00D9460D"/>
    <w:rsid w:val="00DA2E4D"/>
    <w:rsid w:val="00DA5331"/>
    <w:rsid w:val="00DA799D"/>
    <w:rsid w:val="00DB55C8"/>
    <w:rsid w:val="00DB5851"/>
    <w:rsid w:val="00DC11A9"/>
    <w:rsid w:val="00DC1516"/>
    <w:rsid w:val="00DC4698"/>
    <w:rsid w:val="00DD05DF"/>
    <w:rsid w:val="00DD0F86"/>
    <w:rsid w:val="00DD4D6D"/>
    <w:rsid w:val="00DE19BD"/>
    <w:rsid w:val="00DE73A1"/>
    <w:rsid w:val="00DF0CB5"/>
    <w:rsid w:val="00E0077C"/>
    <w:rsid w:val="00E01916"/>
    <w:rsid w:val="00E01A69"/>
    <w:rsid w:val="00E11190"/>
    <w:rsid w:val="00E16246"/>
    <w:rsid w:val="00E37805"/>
    <w:rsid w:val="00E41BA0"/>
    <w:rsid w:val="00E43EE1"/>
    <w:rsid w:val="00E55C42"/>
    <w:rsid w:val="00E56B57"/>
    <w:rsid w:val="00E6044E"/>
    <w:rsid w:val="00E631D5"/>
    <w:rsid w:val="00E63961"/>
    <w:rsid w:val="00E727E6"/>
    <w:rsid w:val="00E74ECF"/>
    <w:rsid w:val="00E80E21"/>
    <w:rsid w:val="00E81209"/>
    <w:rsid w:val="00E83814"/>
    <w:rsid w:val="00E92857"/>
    <w:rsid w:val="00E938DA"/>
    <w:rsid w:val="00E95C12"/>
    <w:rsid w:val="00E95CD0"/>
    <w:rsid w:val="00EA0900"/>
    <w:rsid w:val="00EA1B2C"/>
    <w:rsid w:val="00EA213F"/>
    <w:rsid w:val="00EA60DD"/>
    <w:rsid w:val="00EB7679"/>
    <w:rsid w:val="00EC4D94"/>
    <w:rsid w:val="00EC6DB1"/>
    <w:rsid w:val="00ED1200"/>
    <w:rsid w:val="00EE26E9"/>
    <w:rsid w:val="00EE309A"/>
    <w:rsid w:val="00EE3E15"/>
    <w:rsid w:val="00EE4805"/>
    <w:rsid w:val="00EF3B09"/>
    <w:rsid w:val="00F02DC9"/>
    <w:rsid w:val="00F02E85"/>
    <w:rsid w:val="00F0385D"/>
    <w:rsid w:val="00F12540"/>
    <w:rsid w:val="00F22FDB"/>
    <w:rsid w:val="00F31EDF"/>
    <w:rsid w:val="00F32310"/>
    <w:rsid w:val="00F34AD5"/>
    <w:rsid w:val="00F415EE"/>
    <w:rsid w:val="00F421BC"/>
    <w:rsid w:val="00F42527"/>
    <w:rsid w:val="00F44D25"/>
    <w:rsid w:val="00F56C49"/>
    <w:rsid w:val="00F637F8"/>
    <w:rsid w:val="00F65207"/>
    <w:rsid w:val="00F668B0"/>
    <w:rsid w:val="00F71068"/>
    <w:rsid w:val="00F80B86"/>
    <w:rsid w:val="00F906AF"/>
    <w:rsid w:val="00F97137"/>
    <w:rsid w:val="00FA081C"/>
    <w:rsid w:val="00FB715B"/>
    <w:rsid w:val="00FC31C8"/>
    <w:rsid w:val="00FC6639"/>
    <w:rsid w:val="00FC6F7F"/>
    <w:rsid w:val="00FE529A"/>
    <w:rsid w:val="00FF1370"/>
    <w:rsid w:val="00FF6D0A"/>
    <w:rsid w:val="00FF7D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C44F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FF1370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FF1370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51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25180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180"/>
    <w:rPr>
      <w:rFonts w:ascii="Verdana" w:eastAsia="Times New Roman" w:hAnsi="Verdana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1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180"/>
    <w:rPr>
      <w:rFonts w:ascii="Verdana" w:eastAsia="Times New Roman" w:hAnsi="Verdana" w:cs="Times New Roman"/>
      <w:b/>
      <w:bCs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5D7A73"/>
    <w:pPr>
      <w:spacing w:before="100" w:beforeAutospacing="1" w:after="100" w:afterAutospacing="1" w:line="240" w:lineRule="auto"/>
    </w:pPr>
    <w:rPr>
      <w:rFonts w:ascii="Times" w:eastAsiaTheme="minorEastAsia" w:hAnsi="Times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FF1370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FF1370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51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25180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180"/>
    <w:rPr>
      <w:rFonts w:ascii="Verdana" w:eastAsia="Times New Roman" w:hAnsi="Verdana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1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180"/>
    <w:rPr>
      <w:rFonts w:ascii="Verdana" w:eastAsia="Times New Roman" w:hAnsi="Verdana" w:cs="Times New Roman"/>
      <w:b/>
      <w:bCs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5D7A73"/>
    <w:pPr>
      <w:spacing w:before="100" w:beforeAutospacing="1" w:after="100" w:afterAutospacing="1" w:line="240" w:lineRule="auto"/>
    </w:pPr>
    <w:rPr>
      <w:rFonts w:ascii="Times" w:eastAsiaTheme="minorEastAsia" w:hAnsi="Times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0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://indico.cern.ch/event/588072" TargetMode="External"/><Relationship Id="rId21" Type="http://schemas.openxmlformats.org/officeDocument/2006/relationships/hyperlink" Target="http://indico.cern.ch/event/568895" TargetMode="External"/><Relationship Id="rId22" Type="http://schemas.openxmlformats.org/officeDocument/2006/relationships/hyperlink" Target="http://indico.cern.ch/event/562586" TargetMode="External"/><Relationship Id="rId23" Type="http://schemas.openxmlformats.org/officeDocument/2006/relationships/hyperlink" Target="https://indico.cern.ch/event/699699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3" Type="http://schemas.microsoft.com/office/2011/relationships/commentsExtended" Target="commentsExtended.xml"/><Relationship Id="rId30" Type="http://schemas.openxmlformats.org/officeDocument/2006/relationships/theme" Target="theme/theme1.xml"/><Relationship Id="rId32" Type="http://schemas.microsoft.com/office/2011/relationships/people" Target="people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s://edms.cern.ch/document/1177755/1.0" TargetMode="External"/><Relationship Id="rId18" Type="http://schemas.openxmlformats.org/officeDocument/2006/relationships/hyperlink" Target="https://indico.cern.ch/event/676111" TargetMode="External"/><Relationship Id="rId19" Type="http://schemas.openxmlformats.org/officeDocument/2006/relationships/hyperlink" Target="http://indico.cern.ch/event/614887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CEF951EE262654384C0953153C3A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CD03D-7C78-B847-A1D2-61133990D96A}"/>
      </w:docPartPr>
      <w:docPartBody>
        <w:p w:rsidR="0086652E" w:rsidRDefault="0086652E">
          <w:pPr>
            <w:pStyle w:val="2CEF951EE262654384C0953153C3A27B"/>
          </w:pPr>
          <w:r w:rsidRPr="0061139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2E"/>
    <w:rsid w:val="00044157"/>
    <w:rsid w:val="000507E5"/>
    <w:rsid w:val="000F71E2"/>
    <w:rsid w:val="001D7860"/>
    <w:rsid w:val="001E1FEA"/>
    <w:rsid w:val="00420990"/>
    <w:rsid w:val="004D655A"/>
    <w:rsid w:val="005924CD"/>
    <w:rsid w:val="00786F28"/>
    <w:rsid w:val="007C48F7"/>
    <w:rsid w:val="007E44F0"/>
    <w:rsid w:val="00801C5F"/>
    <w:rsid w:val="0086652E"/>
    <w:rsid w:val="008862F4"/>
    <w:rsid w:val="008B39DF"/>
    <w:rsid w:val="009A3AD4"/>
    <w:rsid w:val="00A77866"/>
    <w:rsid w:val="00AC4555"/>
    <w:rsid w:val="00B230B1"/>
    <w:rsid w:val="00B73A6D"/>
    <w:rsid w:val="00C72EDB"/>
    <w:rsid w:val="00CF39C1"/>
    <w:rsid w:val="00DA0B53"/>
    <w:rsid w:val="00F5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EF951EE262654384C0953153C3A27B">
    <w:name w:val="2CEF951EE262654384C0953153C3A27B"/>
  </w:style>
  <w:style w:type="paragraph" w:customStyle="1" w:styleId="1CEF1EBD56ABC944BE6EB366DF568986">
    <w:name w:val="1CEF1EBD56ABC944BE6EB366DF568986"/>
  </w:style>
  <w:style w:type="paragraph" w:customStyle="1" w:styleId="019949A094575C458CB5C01B966B7070">
    <w:name w:val="019949A094575C458CB5C01B966B7070"/>
  </w:style>
  <w:style w:type="paragraph" w:customStyle="1" w:styleId="7BA033151D2B3A4E8DE033AE08AE13BF">
    <w:name w:val="7BA033151D2B3A4E8DE033AE08AE13B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EF951EE262654384C0953153C3A27B">
    <w:name w:val="2CEF951EE262654384C0953153C3A27B"/>
  </w:style>
  <w:style w:type="paragraph" w:customStyle="1" w:styleId="1CEF1EBD56ABC944BE6EB366DF568986">
    <w:name w:val="1CEF1EBD56ABC944BE6EB366DF568986"/>
  </w:style>
  <w:style w:type="paragraph" w:customStyle="1" w:styleId="019949A094575C458CB5C01B966B7070">
    <w:name w:val="019949A094575C458CB5C01B966B7070"/>
  </w:style>
  <w:style w:type="paragraph" w:customStyle="1" w:styleId="7BA033151D2B3A4E8DE033AE08AE13BF">
    <w:name w:val="7BA033151D2B3A4E8DE033AE08AE1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1973905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6C5020-226E-9243-86A4-11E32434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1667</Words>
  <Characters>9502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LHC-TC-EC-00XX</vt:lpstr>
    </vt:vector>
  </TitlesOfParts>
  <Company>CERN</Company>
  <LinksUpToDate>false</LinksUpToDate>
  <CharactersWithSpaces>11147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LHC-TCAP-EC-0001</dc:title>
  <dc:creator>Stefano Redaelli</dc:creator>
  <cp:lastModifiedBy>Stefano Redaelli</cp:lastModifiedBy>
  <cp:revision>31</cp:revision>
  <cp:lastPrinted>2018-04-10T15:49:00Z</cp:lastPrinted>
  <dcterms:created xsi:type="dcterms:W3CDTF">2018-05-15T15:01:00Z</dcterms:created>
  <dcterms:modified xsi:type="dcterms:W3CDTF">2018-05-25T08:19:00Z</dcterms:modified>
  <cp:category>0.1</cp:category>
  <cp:contentStatus>DRAFT</cp:contentStatus>
</cp:coreProperties>
</file>