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2"/>
        <w:gridCol w:w="3393"/>
        <w:gridCol w:w="3393"/>
      </w:tblGrid>
      <w:tr w:rsidR="00F02E85" w14:paraId="12CA36A4" w14:textId="77777777" w:rsidTr="00F02E85">
        <w:trPr>
          <w:trHeight w:hRule="exact" w:val="567"/>
        </w:trPr>
        <w:tc>
          <w:tcPr>
            <w:tcW w:w="10178" w:type="dxa"/>
            <w:gridSpan w:val="3"/>
            <w:vAlign w:val="center"/>
          </w:tcPr>
          <w:p w14:paraId="28565366" w14:textId="4A0F85A5" w:rsidR="00F02E85" w:rsidRDefault="00545F43" w:rsidP="00AF3937">
            <w:pPr>
              <w:pStyle w:val="Heading0"/>
            </w:pPr>
            <w:r>
              <w:rPr>
                <w:noProof/>
                <w:lang w:val="en-US"/>
              </w:rPr>
              <w:drawing>
                <wp:anchor distT="0" distB="0" distL="114300" distR="114300" simplePos="0" relativeHeight="251658240" behindDoc="0" locked="0" layoutInCell="1" allowOverlap="1" wp14:anchorId="40192AC7" wp14:editId="06CD9A78">
                  <wp:simplePos x="0" y="0"/>
                  <wp:positionH relativeFrom="page">
                    <wp:posOffset>708660</wp:posOffset>
                  </wp:positionH>
                  <wp:positionV relativeFrom="page">
                    <wp:posOffset>-605155</wp:posOffset>
                  </wp:positionV>
                  <wp:extent cx="5041900" cy="464820"/>
                  <wp:effectExtent l="0" t="0" r="12700" b="0"/>
                  <wp:wrapNone/>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ction_SRR_page1.pdf"/>
                          <pic:cNvPicPr/>
                        </pic:nvPicPr>
                        <pic:blipFill>
                          <a:blip r:embed="rId11">
                            <a:extLst>
                              <a:ext uri="{28A0092B-C50C-407E-A947-70E740481C1C}">
                                <a14:useLocalDpi xmlns:a14="http://schemas.microsoft.com/office/drawing/2010/main" val="0"/>
                              </a:ext>
                            </a:extLst>
                          </a:blip>
                          <a:stretch>
                            <a:fillRect/>
                          </a:stretch>
                        </pic:blipFill>
                        <pic:spPr>
                          <a:xfrm>
                            <a:off x="0" y="0"/>
                            <a:ext cx="5041900" cy="4648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274A3">
              <w:rPr>
                <w:noProof/>
                <w:lang w:val="en-US"/>
              </w:rPr>
              <w:t xml:space="preserve">ENGINEERING </w:t>
            </w:r>
            <w:r w:rsidR="00AF3937">
              <w:rPr>
                <w:noProof/>
                <w:lang w:val="en-US"/>
              </w:rPr>
              <w:t>CHANGE</w:t>
            </w:r>
            <w:r w:rsidR="00C569AC">
              <w:t xml:space="preserve"> REQUEST</w:t>
            </w:r>
          </w:p>
        </w:tc>
      </w:tr>
      <w:tr w:rsidR="00F02E85" w14:paraId="556154C6" w14:textId="77777777" w:rsidTr="00C569AC">
        <w:trPr>
          <w:trHeight w:hRule="exact" w:val="1134"/>
        </w:trPr>
        <w:tc>
          <w:tcPr>
            <w:tcW w:w="10178" w:type="dxa"/>
            <w:gridSpan w:val="3"/>
            <w:vAlign w:val="center"/>
          </w:tcPr>
          <w:p w14:paraId="729EE919" w14:textId="6F037089" w:rsidR="00F02E85" w:rsidRDefault="00F22137" w:rsidP="00EB4D33">
            <w:pPr>
              <w:pStyle w:val="Title"/>
            </w:pPr>
            <w:r>
              <w:t>Installation in IR7</w:t>
            </w:r>
            <w:r w:rsidR="00917275">
              <w:t xml:space="preserve"> of dispersion suppressor collimators (TCLD)</w:t>
            </w:r>
          </w:p>
        </w:tc>
      </w:tr>
      <w:tr w:rsidR="00F02E85" w14:paraId="5ADD8FD2" w14:textId="77777777" w:rsidTr="0088256B">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F02E85">
        <w:trPr>
          <w:trHeight w:hRule="exact" w:val="2552"/>
        </w:trPr>
        <w:tc>
          <w:tcPr>
            <w:tcW w:w="10178" w:type="dxa"/>
            <w:gridSpan w:val="3"/>
            <w:tcBorders>
              <w:bottom w:val="single" w:sz="2" w:space="0" w:color="auto"/>
            </w:tcBorders>
          </w:tcPr>
          <w:p w14:paraId="00E35F0F" w14:textId="72011D25" w:rsidR="00917275" w:rsidRPr="0088256B" w:rsidRDefault="00F22137" w:rsidP="00EB4D33">
            <w:pPr>
              <w:pStyle w:val="AbstractDistrList"/>
            </w:pPr>
            <w:r>
              <w:t xml:space="preserve">The main bottleneck of beam losses leaking out of the LHC and HL-LHC collimation insertion (IR7) for </w:t>
            </w:r>
            <w:proofErr w:type="spellStart"/>
            <w:r>
              <w:t>betatron</w:t>
            </w:r>
            <w:proofErr w:type="spellEnd"/>
            <w:r>
              <w:t xml:space="preserve"> cleaning is the dispersion suppressor (DS). In order to reduce these losses, and ensure a smooth operation of the HL-LHC, one new horizontal tungsten collimator (TCLD) will be installed on each side of IR7, in cell 8 of the DS of the outgoing beams. In order to make space for the new collimators, a standard dipole on each side will be replaced by shorter and stronger 11T magnets, as described in a separate ECR.</w:t>
            </w:r>
          </w:p>
        </w:tc>
      </w:tr>
      <w:tr w:rsidR="00917275" w14:paraId="6D641C70" w14:textId="77777777" w:rsidTr="0088256B">
        <w:trPr>
          <w:trHeight w:hRule="exact" w:val="284"/>
        </w:trPr>
        <w:tc>
          <w:tcPr>
            <w:tcW w:w="3392"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3393"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393"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C16D01" w14:paraId="6DE81790" w14:textId="77777777" w:rsidTr="001C3CFE">
        <w:trPr>
          <w:trHeight w:hRule="exact" w:val="2552"/>
        </w:trPr>
        <w:tc>
          <w:tcPr>
            <w:tcW w:w="3392" w:type="dxa"/>
            <w:tcBorders>
              <w:bottom w:val="single" w:sz="2" w:space="0" w:color="auto"/>
              <w:right w:val="single" w:sz="2" w:space="0" w:color="auto"/>
            </w:tcBorders>
          </w:tcPr>
          <w:p w14:paraId="34A3D4F9" w14:textId="433A1BAA" w:rsidR="00C16D01" w:rsidRPr="007210C9" w:rsidRDefault="00C16D01" w:rsidP="00E774DD">
            <w:pPr>
              <w:pStyle w:val="Names"/>
            </w:pPr>
            <w:r>
              <w:t>R.</w:t>
            </w:r>
            <w:ins w:id="0" w:author="Stefano Redaelli" w:date="2018-04-04T15:26:00Z">
              <w:r w:rsidR="00E774DD">
                <w:t> </w:t>
              </w:r>
            </w:ins>
            <w:r>
              <w:t>Bruce</w:t>
            </w:r>
            <w:ins w:id="1" w:author="Stefano Redaelli" w:date="2018-04-04T15:26:00Z">
              <w:r w:rsidR="00E774DD">
                <w:t>, A. </w:t>
              </w:r>
              <w:proofErr w:type="spellStart"/>
              <w:r w:rsidR="00E774DD">
                <w:t>Mereghetti,</w:t>
              </w:r>
              <w:proofErr w:type="spellEnd"/>
              <w:r w:rsidR="00E774DD">
                <w:br/>
              </w:r>
            </w:ins>
            <w:r>
              <w:t>S.</w:t>
            </w:r>
            <w:ins w:id="2" w:author="Stefano Redaelli" w:date="2018-04-04T15:26:00Z">
              <w:r w:rsidR="00E774DD">
                <w:t> </w:t>
              </w:r>
            </w:ins>
            <w:r>
              <w:t>Redaelli</w:t>
            </w:r>
          </w:p>
        </w:tc>
        <w:tc>
          <w:tcPr>
            <w:tcW w:w="3393" w:type="dxa"/>
            <w:tcBorders>
              <w:left w:val="single" w:sz="2" w:space="0" w:color="auto"/>
              <w:bottom w:val="single" w:sz="2" w:space="0" w:color="auto"/>
              <w:right w:val="single" w:sz="2" w:space="0" w:color="auto"/>
            </w:tcBorders>
          </w:tcPr>
          <w:p w14:paraId="0C2E17AC" w14:textId="77777777" w:rsidR="00C16D01" w:rsidRPr="007210C9" w:rsidRDefault="00C16D01" w:rsidP="00917275">
            <w:pPr>
              <w:pStyle w:val="Names"/>
            </w:pPr>
            <w:r w:rsidRPr="007210C9">
              <w:fldChar w:fldCharType="begin">
                <w:ffData>
                  <w:name w:val="Checkers"/>
                  <w:enabled/>
                  <w:calcOnExit w:val="0"/>
                  <w:textInput>
                    <w:default w:val="[FisrtName LastName Dept-Grp]"/>
                  </w:textInput>
                </w:ffData>
              </w:fldChar>
            </w:r>
            <w:bookmarkStart w:id="3" w:name="Checkers"/>
            <w:r w:rsidRPr="007210C9">
              <w:instrText xml:space="preserve"> FORMTEXT </w:instrText>
            </w:r>
            <w:r w:rsidRPr="007210C9">
              <w:fldChar w:fldCharType="separate"/>
            </w:r>
            <w:r>
              <w:rPr>
                <w:noProof/>
              </w:rPr>
              <w:t>[FisrtName LastName Dept-Grp]</w:t>
            </w:r>
            <w:r w:rsidRPr="007210C9">
              <w:fldChar w:fldCharType="end"/>
            </w:r>
            <w:bookmarkEnd w:id="3"/>
          </w:p>
        </w:tc>
        <w:tc>
          <w:tcPr>
            <w:tcW w:w="3393" w:type="dxa"/>
            <w:tcBorders>
              <w:left w:val="single" w:sz="2" w:space="0" w:color="auto"/>
              <w:bottom w:val="single" w:sz="2" w:space="0" w:color="auto"/>
            </w:tcBorders>
          </w:tcPr>
          <w:p w14:paraId="60171A16" w14:textId="77777777" w:rsidR="00C16D01" w:rsidRDefault="00C16D01" w:rsidP="0012113F">
            <w:pPr>
              <w:pStyle w:val="Names"/>
            </w:pPr>
            <w:r>
              <w:t xml:space="preserve">P. Collier </w:t>
            </w:r>
          </w:p>
          <w:p w14:paraId="7150A11F" w14:textId="77777777" w:rsidR="00C16D01" w:rsidRDefault="00C16D01" w:rsidP="0012113F">
            <w:pPr>
              <w:pStyle w:val="Names"/>
            </w:pPr>
            <w:r>
              <w:t>(on behalf of the LMC)</w:t>
            </w:r>
          </w:p>
          <w:p w14:paraId="3D420804" w14:textId="77777777" w:rsidR="00C16D01" w:rsidRDefault="00C16D01" w:rsidP="0012113F">
            <w:pPr>
              <w:pStyle w:val="Names"/>
            </w:pPr>
          </w:p>
          <w:p w14:paraId="5F4ED256" w14:textId="293A4EB5" w:rsidR="00C16D01" w:rsidRPr="007210C9" w:rsidRDefault="00C16D01" w:rsidP="00917275">
            <w:pPr>
              <w:pStyle w:val="Names"/>
            </w:pPr>
            <w:r>
              <w:t>L. Rossi</w:t>
            </w:r>
            <w:r>
              <w:br/>
              <w:t>(on behalf of the HL-LHC project)</w:t>
            </w:r>
          </w:p>
        </w:tc>
      </w:tr>
      <w:tr w:rsidR="00C16D01" w14:paraId="646A9D75" w14:textId="77777777" w:rsidTr="0088256B">
        <w:trPr>
          <w:trHeight w:hRule="exact" w:val="284"/>
        </w:trPr>
        <w:tc>
          <w:tcPr>
            <w:tcW w:w="10178" w:type="dxa"/>
            <w:gridSpan w:val="3"/>
            <w:tcBorders>
              <w:top w:val="single" w:sz="2" w:space="0" w:color="auto"/>
            </w:tcBorders>
            <w:vAlign w:val="center"/>
          </w:tcPr>
          <w:p w14:paraId="7BDCE5D9" w14:textId="77777777" w:rsidR="00C16D01" w:rsidRDefault="00C16D01" w:rsidP="00917275">
            <w:pPr>
              <w:pStyle w:val="Label"/>
            </w:pPr>
            <w:r>
              <w:t>DOCUMENT SENT FOR INFORMATION TO:</w:t>
            </w:r>
          </w:p>
        </w:tc>
      </w:tr>
      <w:tr w:rsidR="00C16D01" w14:paraId="298452AD" w14:textId="77777777" w:rsidTr="00984F5C">
        <w:trPr>
          <w:trHeight w:val="1985"/>
        </w:trPr>
        <w:tc>
          <w:tcPr>
            <w:tcW w:w="10178" w:type="dxa"/>
            <w:gridSpan w:val="3"/>
            <w:tcBorders>
              <w:bottom w:val="single" w:sz="4" w:space="0" w:color="auto"/>
            </w:tcBorders>
          </w:tcPr>
          <w:p w14:paraId="6927736F" w14:textId="77777777" w:rsidR="00C16D01" w:rsidRDefault="00C16D01" w:rsidP="00917275">
            <w:pPr>
              <w:pStyle w:val="AbstractDistrList"/>
              <w:jc w:val="left"/>
            </w:pPr>
            <w:r>
              <w:fldChar w:fldCharType="begin">
                <w:ffData>
                  <w:name w:val="DistrList"/>
                  <w:enabled/>
                  <w:calcOnExit w:val="0"/>
                  <w:textInput>
                    <w:default w:val="[List of persons to whom the document is sent]"/>
                  </w:textInput>
                </w:ffData>
              </w:fldChar>
            </w:r>
            <w:bookmarkStart w:id="4" w:name="DistrList"/>
            <w:r>
              <w:instrText xml:space="preserve"> FORMTEXT </w:instrText>
            </w:r>
            <w:r>
              <w:fldChar w:fldCharType="separate"/>
            </w:r>
            <w:r>
              <w:rPr>
                <w:noProof/>
              </w:rPr>
              <w:t>[List of persons to whom the document is sent]</w:t>
            </w:r>
            <w:r>
              <w:fldChar w:fldCharType="end"/>
            </w:r>
            <w:bookmarkEnd w:id="4"/>
          </w:p>
        </w:tc>
      </w:tr>
      <w:tr w:rsidR="00C16D01" w14:paraId="2D88EA38" w14:textId="77777777" w:rsidTr="00984F5C">
        <w:trPr>
          <w:trHeight w:hRule="exact" w:val="284"/>
        </w:trPr>
        <w:tc>
          <w:tcPr>
            <w:tcW w:w="10178" w:type="dxa"/>
            <w:gridSpan w:val="3"/>
            <w:tcBorders>
              <w:top w:val="single" w:sz="4" w:space="0" w:color="auto"/>
            </w:tcBorders>
          </w:tcPr>
          <w:p w14:paraId="54647929" w14:textId="77777777" w:rsidR="00C16D01" w:rsidRDefault="00C16D01" w:rsidP="00917275">
            <w:pPr>
              <w:pStyle w:val="Label"/>
            </w:pPr>
            <w:r>
              <w:t xml:space="preserve">SUMMARY OF THE ACTIONS TO BE </w:t>
            </w:r>
            <w:r w:rsidRPr="00984F5C">
              <w:t>UNDERTAKEN</w:t>
            </w:r>
            <w:r>
              <w:t>:</w:t>
            </w:r>
          </w:p>
        </w:tc>
      </w:tr>
      <w:tr w:rsidR="00C16D01" w14:paraId="02A32F60" w14:textId="77777777" w:rsidTr="001C3CFE">
        <w:trPr>
          <w:trHeight w:hRule="exact" w:val="1985"/>
        </w:trPr>
        <w:tc>
          <w:tcPr>
            <w:tcW w:w="10178" w:type="dxa"/>
            <w:gridSpan w:val="3"/>
          </w:tcPr>
          <w:p w14:paraId="788E3564" w14:textId="77777777" w:rsidR="00C16D01" w:rsidRDefault="00C16D01" w:rsidP="00917275">
            <w:pPr>
              <w:pStyle w:val="AbstractDistrList"/>
              <w:jc w:val="left"/>
            </w:pPr>
            <w:r>
              <w:fldChar w:fldCharType="begin">
                <w:ffData>
                  <w:name w:val="Actions"/>
                  <w:enabled/>
                  <w:calcOnExit w:val="0"/>
                  <w:textInput>
                    <w:default w:val="[List the main actions to be undertaken]"/>
                  </w:textInput>
                </w:ffData>
              </w:fldChar>
            </w:r>
            <w:bookmarkStart w:id="5" w:name="Actions"/>
            <w:r>
              <w:instrText xml:space="preserve"> FORMTEXT </w:instrText>
            </w:r>
            <w:r>
              <w:fldChar w:fldCharType="separate"/>
            </w:r>
            <w:r>
              <w:rPr>
                <w:noProof/>
              </w:rPr>
              <w:t>[List the main actions to be undertaken]</w:t>
            </w:r>
            <w:r>
              <w:fldChar w:fldCharType="end"/>
            </w:r>
            <w:bookmarkEnd w:id="5"/>
          </w:p>
        </w:tc>
      </w:tr>
    </w:tbl>
    <w:p w14:paraId="4A5B87F6" w14:textId="77777777" w:rsidR="00F22137" w:rsidRDefault="00EA1B2C" w:rsidP="00F22137">
      <w:pPr>
        <w:pStyle w:val="Heading1"/>
      </w:pPr>
      <w:r>
        <w:br w:type="page"/>
      </w:r>
      <w:r w:rsidR="00F22137">
        <w:lastRenderedPageBreak/>
        <w:t>EXISTING SITUATION AND INTRODUCTION</w:t>
      </w:r>
    </w:p>
    <w:p w14:paraId="347BC97A" w14:textId="77777777" w:rsidR="00F22137" w:rsidRDefault="00F22137" w:rsidP="00F22137">
      <w:pPr>
        <w:pStyle w:val="BodyText"/>
      </w:pPr>
      <w:r>
        <w:t xml:space="preserve">The present LHC multi-stage </w:t>
      </w:r>
      <w:proofErr w:type="spellStart"/>
      <w:r>
        <w:t>betatron</w:t>
      </w:r>
      <w:proofErr w:type="spellEnd"/>
      <w:r>
        <w:t xml:space="preserve"> collimation system uses primary collimators (TCPs) closest to the beam, which should intercept the primary beam halo, and then secondary collimators (TCSGs) that should intercept the out-scattered secondary halo, and active absorbers (TCLAs) to catch the showers and the tertiary halo. However, if a proton hitting the TCP undergoes single diffractive scattering, it could lose a significant amount of energy without receiving an angular kick large enough to be intercepted by the TCSGs. Such a proton passes all TCSGs and TCLAs but starts to deviate significantly from the main beam in the dispersion suppressor (DS), where the dispersion rises. Similarly, during heavy-ion runs, ions can fragment in the TCP, and out-scattered fragments with large deviations in magnetic rigidity can pass the TCSGs and TCLAs and be lost locally in the DS. </w:t>
      </w:r>
    </w:p>
    <w:p w14:paraId="0BED1062" w14:textId="77777777" w:rsidR="00F22137" w:rsidRDefault="00F22137" w:rsidP="00F22137">
      <w:pPr>
        <w:pStyle w:val="BodyText"/>
      </w:pPr>
      <w:r>
        <w:t>Therefore, the IR7 DS is the main bottleneck in the LHC in terms of losses for both protons and heavy ions. In case of large drops in the beam lifetime, in particular for the case of HL-LHC where the stored energy is almost doubled compared to the LHC, the impacted magnets risk quenching and the beams should be dumped by the BLMs before. This would result in costly downtime and reduced HL-LHC availability and have a negative impact on physics production.</w:t>
      </w:r>
    </w:p>
    <w:p w14:paraId="209A48E2" w14:textId="03D3FFC3" w:rsidR="00F22137" w:rsidRDefault="00F22137" w:rsidP="00F22137">
      <w:pPr>
        <w:pStyle w:val="BodyText"/>
      </w:pPr>
      <w:r>
        <w:t>To alleviate the losses for both protons</w:t>
      </w:r>
      <w:ins w:id="6" w:author="Alessio Mereghetti" w:date="2018-04-03T17:37:00Z">
        <w:r w:rsidR="00EB4D33">
          <w:t xml:space="preserve"> and</w:t>
        </w:r>
      </w:ins>
      <w:r>
        <w:t xml:space="preserve"> heavy ions</w:t>
      </w:r>
      <w:ins w:id="7" w:author="Alessio Mereghetti" w:date="2018-04-03T17:37:00Z">
        <w:r w:rsidR="00EB4D33">
          <w:t>,</w:t>
        </w:r>
      </w:ins>
      <w:r>
        <w:t xml:space="preserve"> </w:t>
      </w:r>
      <w:ins w:id="8" w:author="Alessio Mereghetti" w:date="2018-04-03T17:37:00Z">
        <w:r w:rsidR="00EB4D33">
          <w:t>these last ones for which</w:t>
        </w:r>
      </w:ins>
      <w:r>
        <w:t xml:space="preserve"> losses risk to impose larger limitations, additional collimators will be installed in the dispersion suppressors, on the side of the outgoing beam, in the area where the dispersion is already rising [1]. In the HL-LHC baseline, one such collimator, called TCLD, will be installed per side. In order to make space for the collimator, an existing LHC dipole will be removed and replaced by two shorter and stronger 11T magnets, with the collimator fitted in between them. </w:t>
      </w:r>
    </w:p>
    <w:p w14:paraId="59EAD24D" w14:textId="76E135CE" w:rsidR="00F22137" w:rsidRDefault="00F22137" w:rsidP="00F22137">
      <w:pPr>
        <w:pStyle w:val="BodyText"/>
      </w:pPr>
      <w:r>
        <w:t xml:space="preserve">This document details the installation of the TCLD </w:t>
      </w:r>
      <w:proofErr w:type="gramStart"/>
      <w:r>
        <w:t>collimators,</w:t>
      </w:r>
      <w:proofErr w:type="gramEnd"/>
      <w:r>
        <w:t xml:space="preserve"> foreseen to take place in LS2, while a different ECR </w:t>
      </w:r>
      <w:ins w:id="9" w:author="Stefano Redaelli" w:date="2018-04-04T15:27:00Z">
        <w:r w:rsidR="00D165F9">
          <w:t xml:space="preserve">(under preparation) </w:t>
        </w:r>
      </w:ins>
      <w:r>
        <w:t>describes the installation of the 11T magnets.</w:t>
      </w:r>
    </w:p>
    <w:p w14:paraId="2092C9C3" w14:textId="77777777" w:rsidR="00F22137" w:rsidRDefault="00F22137" w:rsidP="00F22137">
      <w:pPr>
        <w:pStyle w:val="Heading1"/>
      </w:pPr>
      <w:r>
        <w:t>REASON FOR THE CHANGE</w:t>
      </w:r>
    </w:p>
    <w:p w14:paraId="3A5305FF" w14:textId="44339995" w:rsidR="00F22137" w:rsidRDefault="00F22137" w:rsidP="00F22137">
      <w:pPr>
        <w:pStyle w:val="BodyText"/>
      </w:pPr>
      <w:r>
        <w:t xml:space="preserve">In order to probe the acceptable losses in the IR7 DS, experimental quench tests have been performed [2-6]. The proton quench tests did not result in a quench, however, the heavy-ion test with a 6.37 Z </w:t>
      </w:r>
      <w:proofErr w:type="spellStart"/>
      <w:r>
        <w:t>TeV</w:t>
      </w:r>
      <w:proofErr w:type="spellEnd"/>
      <w:r>
        <w:t xml:space="preserve"> </w:t>
      </w:r>
      <w:proofErr w:type="spellStart"/>
      <w:r>
        <w:t>Pb</w:t>
      </w:r>
      <w:proofErr w:type="spellEnd"/>
      <w:r>
        <w:t xml:space="preserve"> beam resulted in a quench of the dipole </w:t>
      </w:r>
      <w:r w:rsidRPr="00714238">
        <w:t>MBB.9L7</w:t>
      </w:r>
      <w:r>
        <w:t xml:space="preserve"> [6]. This gives a lower limit on the allowed stored beam energy of 10.8 MJ at 6.37 Z </w:t>
      </w:r>
      <w:proofErr w:type="spellStart"/>
      <w:r>
        <w:t>TeV</w:t>
      </w:r>
      <w:proofErr w:type="spellEnd"/>
      <w:r>
        <w:t xml:space="preserve">, accounting for the specified allowed minimum lifetime of 12 minutes that the collimation system should be able to handle.  At the same time, the HL-LHC baseline foresees a stored ion energy of 24 MJ, at the higher energy of 7 Z </w:t>
      </w:r>
      <w:proofErr w:type="spellStart"/>
      <w:r>
        <w:t>TeV</w:t>
      </w:r>
      <w:proofErr w:type="spellEnd"/>
      <w:ins w:id="10" w:author="Alessio Mereghetti" w:date="2018-04-03T17:43:00Z">
        <w:r w:rsidR="00EB4D33">
          <w:t xml:space="preserve">; </w:t>
        </w:r>
      </w:ins>
      <w:r>
        <w:t>at the same time</w:t>
      </w:r>
      <w:ins w:id="11" w:author="Alessio Mereghetti" w:date="2018-04-03T17:43:00Z">
        <w:r w:rsidR="00EB4D33">
          <w:t>,</w:t>
        </w:r>
      </w:ins>
      <w:r>
        <w:t xml:space="preserve"> the quench limit is expected to go down at higher energy. Therefore, mitigations have to be put in place in order to ensure adequate performance of the heavy-ion cleaning. </w:t>
      </w:r>
    </w:p>
    <w:p w14:paraId="0A97D4CE" w14:textId="7DCB96FC" w:rsidR="00D165F9" w:rsidRDefault="00F22137" w:rsidP="00D165F9">
      <w:pPr>
        <w:pStyle w:val="BodyText"/>
        <w:rPr>
          <w:ins w:id="12" w:author="Stefano Redaelli" w:date="2018-04-04T15:28:00Z"/>
        </w:rPr>
      </w:pPr>
      <w:r>
        <w:t xml:space="preserve">For protons, FLUKA simulations indicate the peak power density in the most loaded IR7 DS magnet is expected to be about a factor 3 lower than for </w:t>
      </w:r>
      <w:proofErr w:type="spellStart"/>
      <w:r>
        <w:t>Pb</w:t>
      </w:r>
      <w:proofErr w:type="spellEnd"/>
      <w:r>
        <w:t xml:space="preserve"> ions during a 12 </w:t>
      </w:r>
      <w:r>
        <w:lastRenderedPageBreak/>
        <w:t xml:space="preserve">minute lifetime drop [7]. Based on these results, it is estimated that TCLDs might not be needed for proton operation, however, the error bars are large and it cannot be excluded. Therefore, the installation of one TCLD per side in IR7 is proposed in order to reduce the peak power in the impacted magnets, in accordance also with a previous international review [8]. </w:t>
      </w:r>
    </w:p>
    <w:p w14:paraId="065CB226" w14:textId="77777777" w:rsidR="00F22137" w:rsidRDefault="00F22137" w:rsidP="00D165F9">
      <w:pPr>
        <w:pStyle w:val="Heading1"/>
      </w:pPr>
      <w:r>
        <w:t>DETAILED DESCRIPTION</w:t>
      </w:r>
    </w:p>
    <w:p w14:paraId="2D2B1AAC" w14:textId="3E73FF84" w:rsidR="00F22137" w:rsidRDefault="00F22137" w:rsidP="00F22137">
      <w:pPr>
        <w:pStyle w:val="BodyText"/>
      </w:pPr>
      <w:r>
        <w:t xml:space="preserve">Simulations and present knowledge of the quench limits of the standard dipoles as well as the 11 T magnets have shown that the preferred placement of the TCLD is in cell 8 (on the right side of IR7 for B1 and left side for B2) [7]. The standard dipoles to be replaced by the assembly of two 11T magnets are MB.B8R7 and MB.B8L7. The schematic layouts of the present and post-LS2 IR7 dispersion suppressor on the left side of IR7 are shown in </w:t>
      </w:r>
      <w:r>
        <w:fldChar w:fldCharType="begin"/>
      </w:r>
      <w:r>
        <w:instrText xml:space="preserve"> REF _Ref508800314 \h </w:instrText>
      </w:r>
      <w:r>
        <w:fldChar w:fldCharType="separate"/>
      </w:r>
      <w:r w:rsidR="00071E32">
        <w:t xml:space="preserve">Figure </w:t>
      </w:r>
      <w:r w:rsidR="00071E32">
        <w:rPr>
          <w:noProof/>
        </w:rPr>
        <w:t>1</w:t>
      </w:r>
      <w:r>
        <w:fldChar w:fldCharType="end"/>
      </w:r>
      <w:r>
        <w:t>.</w:t>
      </w:r>
      <w:r w:rsidR="008A207D">
        <w:t xml:space="preserve"> </w:t>
      </w:r>
    </w:p>
    <w:p w14:paraId="031E380F" w14:textId="73C96354" w:rsidR="008A207D" w:rsidDel="00D165F9" w:rsidRDefault="008A207D" w:rsidP="00F22137">
      <w:pPr>
        <w:pStyle w:val="BodyText"/>
        <w:rPr>
          <w:del w:id="13" w:author="Stefano Redaelli" w:date="2018-04-04T15:28:00Z"/>
        </w:rPr>
      </w:pPr>
      <w:r>
        <w:t xml:space="preserve">The integration and positions of the two TCLDs are shown in the drawings in </w:t>
      </w:r>
      <w:r>
        <w:fldChar w:fldCharType="begin"/>
      </w:r>
      <w:r>
        <w:instrText xml:space="preserve"> REF _Ref510515557 \h  \* MERGEFORMAT </w:instrText>
      </w:r>
      <w:r>
        <w:fldChar w:fldCharType="separate"/>
      </w:r>
      <w:r w:rsidR="00071E32" w:rsidRPr="00071E32">
        <w:t>Figure 2</w:t>
      </w:r>
      <w:r>
        <w:fldChar w:fldCharType="end"/>
      </w:r>
      <w:r>
        <w:t>. More details on the integration are presented in Ref. [</w:t>
      </w:r>
      <w:r w:rsidR="00F26428">
        <w:t>12</w:t>
      </w:r>
      <w:r>
        <w:t>].</w:t>
      </w:r>
    </w:p>
    <w:p w14:paraId="404BFE9F" w14:textId="77777777" w:rsidR="008A207D" w:rsidDel="00D165F9" w:rsidRDefault="008A207D" w:rsidP="00F22137">
      <w:pPr>
        <w:pStyle w:val="BodyText"/>
        <w:rPr>
          <w:del w:id="14" w:author="Stefano Redaelli" w:date="2018-04-04T15:28:00Z"/>
        </w:rPr>
      </w:pPr>
    </w:p>
    <w:p w14:paraId="69AAFB2B" w14:textId="77777777" w:rsidR="00F22137" w:rsidRDefault="00F22137" w:rsidP="00D165F9">
      <w:pPr>
        <w:pStyle w:val="BodyText"/>
        <w:pPrChange w:id="15" w:author="Stefano Redaelli" w:date="2018-04-04T15:28:00Z">
          <w:pPr>
            <w:pStyle w:val="BodyText"/>
          </w:pPr>
        </w:pPrChange>
      </w:pPr>
    </w:p>
    <w:p w14:paraId="5F7293C9" w14:textId="77777777" w:rsidR="00F22137" w:rsidRPr="001F5162" w:rsidRDefault="00F22137" w:rsidP="00F22137">
      <w:pPr>
        <w:pStyle w:val="Figure"/>
        <w:spacing w:line="240" w:lineRule="auto"/>
        <w:rPr>
          <w:szCs w:val="15"/>
        </w:rPr>
      </w:pPr>
      <w:r>
        <w:rPr>
          <w:noProof/>
          <w:szCs w:val="15"/>
          <w:lang w:val="en-US"/>
        </w:rPr>
        <w:drawing>
          <wp:inline distT="0" distB="0" distL="0" distR="0" wp14:anchorId="34B76CDC" wp14:editId="7BD7FFD2">
            <wp:extent cx="6391656" cy="23500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656" cy="2350008"/>
                    </a:xfrm>
                    <a:prstGeom prst="rect">
                      <a:avLst/>
                    </a:prstGeom>
                    <a:noFill/>
                  </pic:spPr>
                </pic:pic>
              </a:graphicData>
            </a:graphic>
          </wp:inline>
        </w:drawing>
      </w:r>
    </w:p>
    <w:p w14:paraId="499C66D4" w14:textId="77777777" w:rsidR="00F22137" w:rsidRDefault="00F22137" w:rsidP="00F22137">
      <w:pPr>
        <w:pStyle w:val="Figure"/>
        <w:spacing w:line="240" w:lineRule="auto"/>
        <w:rPr>
          <w:noProof/>
          <w:szCs w:val="15"/>
          <w:lang w:val="en-US"/>
        </w:rPr>
      </w:pPr>
      <w:bookmarkStart w:id="16" w:name="_Ref508800314"/>
      <w:r>
        <w:t xml:space="preserve">Figure </w:t>
      </w:r>
      <w:r>
        <w:fldChar w:fldCharType="begin"/>
      </w:r>
      <w:r>
        <w:instrText xml:space="preserve"> SEQ Figure \* ARABIC </w:instrText>
      </w:r>
      <w:r>
        <w:fldChar w:fldCharType="separate"/>
      </w:r>
      <w:r w:rsidR="00071E32">
        <w:rPr>
          <w:noProof/>
        </w:rPr>
        <w:t>1</w:t>
      </w:r>
      <w:r>
        <w:rPr>
          <w:noProof/>
        </w:rPr>
        <w:fldChar w:fldCharType="end"/>
      </w:r>
      <w:bookmarkEnd w:id="16"/>
      <w:r>
        <w:t xml:space="preserve"> —Schematic layout of the B1 sequence on the left side of IR7 for the pre-LS2 installation (top row) and the proposed post-LS2 installation (</w:t>
      </w:r>
      <w:r>
        <w:rPr>
          <w:noProof/>
          <w:szCs w:val="15"/>
          <w:lang w:val="en-US"/>
        </w:rPr>
        <w:t>bottom row), where MB.B8R7.B1 has been replaced by the assembly of two 11 T dipoles and one TCLD collimator. The layout on the left side of IR7 is fully symmetric. Courtesy of P. Hermes.</w:t>
      </w:r>
    </w:p>
    <w:p w14:paraId="1021A092" w14:textId="77777777" w:rsidR="00F22137" w:rsidRDefault="00F22137" w:rsidP="00F22137">
      <w:pPr>
        <w:pStyle w:val="BodyText"/>
      </w:pPr>
    </w:p>
    <w:p w14:paraId="7B2B3B05" w14:textId="77777777" w:rsidR="008A207D" w:rsidRDefault="008A207D" w:rsidP="008A207D">
      <w:pPr>
        <w:pStyle w:val="BodyText"/>
        <w:keepNext/>
      </w:pPr>
      <w:ins w:id="17" w:author="Rodeirk B" w:date="2018-04-03T10:38:00Z">
        <w:r>
          <w:rPr>
            <w:noProof/>
            <w:lang w:val="en-US" w:eastAsia="en-US"/>
          </w:rPr>
          <w:lastRenderedPageBreak/>
          <w:drawing>
            <wp:inline distT="0" distB="0" distL="0" distR="0" wp14:anchorId="15883F9E" wp14:editId="26FD51D0">
              <wp:extent cx="5082841" cy="249339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978" cy="2494438"/>
                      </a:xfrm>
                      <a:prstGeom prst="rect">
                        <a:avLst/>
                      </a:prstGeom>
                      <a:noFill/>
                    </pic:spPr>
                  </pic:pic>
                </a:graphicData>
              </a:graphic>
            </wp:inline>
          </w:drawing>
        </w:r>
      </w:ins>
    </w:p>
    <w:p w14:paraId="538325D3" w14:textId="07A45354" w:rsidR="008A207D" w:rsidRPr="008A207D" w:rsidRDefault="008A207D" w:rsidP="00071E32">
      <w:pPr>
        <w:pStyle w:val="Caption"/>
        <w:rPr>
          <w:sz w:val="15"/>
          <w:lang w:eastAsia="en-US"/>
        </w:rPr>
      </w:pPr>
      <w:bookmarkStart w:id="18" w:name="_Ref510515557"/>
      <w:r w:rsidRPr="008A207D">
        <w:rPr>
          <w:sz w:val="15"/>
          <w:lang w:eastAsia="en-US"/>
        </w:rPr>
        <w:t xml:space="preserve">Figure </w:t>
      </w:r>
      <w:r w:rsidRPr="008A207D">
        <w:rPr>
          <w:sz w:val="15"/>
          <w:lang w:eastAsia="en-US"/>
        </w:rPr>
        <w:fldChar w:fldCharType="begin"/>
      </w:r>
      <w:r w:rsidRPr="008A207D">
        <w:rPr>
          <w:sz w:val="15"/>
          <w:lang w:eastAsia="en-US"/>
        </w:rPr>
        <w:instrText xml:space="preserve"> SEQ Figure \* ARABIC </w:instrText>
      </w:r>
      <w:r w:rsidRPr="008A207D">
        <w:rPr>
          <w:sz w:val="15"/>
          <w:lang w:eastAsia="en-US"/>
        </w:rPr>
        <w:fldChar w:fldCharType="separate"/>
      </w:r>
      <w:r w:rsidR="00071E32">
        <w:rPr>
          <w:noProof/>
          <w:sz w:val="15"/>
          <w:lang w:eastAsia="en-US"/>
        </w:rPr>
        <w:t>2</w:t>
      </w:r>
      <w:r w:rsidRPr="008A207D">
        <w:rPr>
          <w:sz w:val="15"/>
          <w:lang w:eastAsia="en-US"/>
        </w:rPr>
        <w:fldChar w:fldCharType="end"/>
      </w:r>
      <w:bookmarkEnd w:id="18"/>
      <w:r w:rsidRPr="008A207D">
        <w:rPr>
          <w:sz w:val="15"/>
          <w:lang w:eastAsia="en-US"/>
        </w:rPr>
        <w:t xml:space="preserve"> - Position</w:t>
      </w:r>
      <w:r>
        <w:rPr>
          <w:sz w:val="15"/>
          <w:lang w:eastAsia="en-US"/>
        </w:rPr>
        <w:t>s of new TCLD collimators in IR7</w:t>
      </w:r>
      <w:r w:rsidR="00F26428">
        <w:rPr>
          <w:sz w:val="15"/>
          <w:lang w:eastAsia="en-US"/>
        </w:rPr>
        <w:t>. Figure taken from Ref. [12</w:t>
      </w:r>
      <w:r w:rsidRPr="008A207D">
        <w:rPr>
          <w:sz w:val="15"/>
          <w:lang w:eastAsia="en-US"/>
        </w:rPr>
        <w:t>].</w:t>
      </w:r>
    </w:p>
    <w:p w14:paraId="7519B470" w14:textId="066C2B93" w:rsidR="00F22137" w:rsidRDefault="00F22137" w:rsidP="00F22137">
      <w:pPr>
        <w:pStyle w:val="BodyText"/>
      </w:pPr>
      <w:r>
        <w:t xml:space="preserve">The TCLD consists, as most other LHC collimators, of two parallel jaws collimating the beam in the horizontal plane, with the beam passing in between them. The active material of the jaws is the tungsten alloy </w:t>
      </w:r>
      <w:proofErr w:type="spellStart"/>
      <w:r>
        <w:t>Inermet</w:t>
      </w:r>
      <w:proofErr w:type="spellEnd"/>
      <w:r>
        <w:t xml:space="preserve"> 180. The design of the TCLD collimator, shown in more detail in </w:t>
      </w:r>
      <w:r>
        <w:fldChar w:fldCharType="begin"/>
      </w:r>
      <w:r>
        <w:instrText xml:space="preserve"> REF _Ref508885410 \h </w:instrText>
      </w:r>
      <w:r>
        <w:fldChar w:fldCharType="separate"/>
      </w:r>
      <w:r w:rsidR="00071E32">
        <w:t xml:space="preserve">Figure </w:t>
      </w:r>
      <w:r w:rsidR="00071E32">
        <w:rPr>
          <w:noProof/>
        </w:rPr>
        <w:t>3</w:t>
      </w:r>
      <w:r>
        <w:fldChar w:fldCharType="end"/>
      </w:r>
      <w:r>
        <w:t xml:space="preserve"> and </w:t>
      </w:r>
      <w:r>
        <w:fldChar w:fldCharType="begin"/>
      </w:r>
      <w:r>
        <w:instrText xml:space="preserve"> REF _Ref508804276 \h </w:instrText>
      </w:r>
      <w:r>
        <w:fldChar w:fldCharType="separate"/>
      </w:r>
      <w:r w:rsidR="00071E32">
        <w:t xml:space="preserve">Figure </w:t>
      </w:r>
      <w:r w:rsidR="00071E32">
        <w:rPr>
          <w:noProof/>
        </w:rPr>
        <w:t>4</w:t>
      </w:r>
      <w:r>
        <w:fldChar w:fldCharType="end"/>
      </w:r>
      <w:r>
        <w:t xml:space="preserve">, is derived from the design of the present LHC collimators, but with some differences. Because of the very tight space requirements, the design is challenging and the active length of the material had to be reduced to only 60 cm, in order to make it fit. This means that also a non-standard support design is used. The shorter length has only a minor adverse effect on the downstream energy deposition [10,11]. Furthermore, the bellows at the two longitudinal extremities are integrated in the tank transitions in order to gain longitudinal space. A 3D drawing of the tank and support is shown in </w:t>
      </w:r>
      <w:r>
        <w:fldChar w:fldCharType="begin"/>
      </w:r>
      <w:r>
        <w:instrText xml:space="preserve"> REF _Ref508804379 \h </w:instrText>
      </w:r>
      <w:r>
        <w:fldChar w:fldCharType="separate"/>
      </w:r>
      <w:r w:rsidR="00071E32">
        <w:t xml:space="preserve">Figure </w:t>
      </w:r>
      <w:r w:rsidR="00071E32">
        <w:rPr>
          <w:noProof/>
        </w:rPr>
        <w:t>5</w:t>
      </w:r>
      <w:r>
        <w:fldChar w:fldCharType="end"/>
      </w:r>
      <w:r>
        <w:t>.</w:t>
      </w:r>
    </w:p>
    <w:p w14:paraId="762C1DC0" w14:textId="77777777" w:rsidR="00F22137" w:rsidRDefault="00F22137" w:rsidP="00F22137">
      <w:pPr>
        <w:pStyle w:val="BodyText"/>
      </w:pPr>
      <w:r>
        <w:t xml:space="preserve">The actuation system does not include any movement in the vertical plane, which allowed to reduce the jaw height. Otherwise, each jaw can be independently moved by two stepping motors per jaw, which maintains the possibility to tilt the jaws in the horizontal plane. The maximum opening of each jaw is 25 mm from the centre, 5 mm less than for standard collimators, and the stroke across the centre is 5 mm. </w:t>
      </w:r>
    </w:p>
    <w:p w14:paraId="157E52B4" w14:textId="7ED05AC6" w:rsidR="00F22137" w:rsidRDefault="00F22137" w:rsidP="00F22137">
      <w:pPr>
        <w:pStyle w:val="BodyText"/>
      </w:pPr>
      <w:r>
        <w:t>As all recent collimators, the design includes two BPM</w:t>
      </w:r>
      <w:ins w:id="19" w:author="Alessio Mereghetti" w:date="2018-04-03T17:55:00Z">
        <w:r w:rsidR="00B113C4">
          <w:t xml:space="preserve"> button</w:t>
        </w:r>
      </w:ins>
      <w:r>
        <w:t>s per jaw, integrated at the extremities outside of the tapering. The jaws feature water cooling, using square</w:t>
      </w:r>
      <w:ins w:id="20" w:author="Alessio Mereghetti" w:date="2018-04-03T17:56:00Z">
        <w:r w:rsidR="00B113C4">
          <w:t>d</w:t>
        </w:r>
      </w:ins>
      <w:r>
        <w:t xml:space="preserve"> 9 mm pipes. Each jaw contains also 3 LVDT position sensors and 2 TP100 temperature sensors. </w:t>
      </w:r>
    </w:p>
    <w:p w14:paraId="2A3771EC" w14:textId="77777777" w:rsidR="00F22137" w:rsidRDefault="00F22137" w:rsidP="00F22137">
      <w:pPr>
        <w:pStyle w:val="BodyText"/>
      </w:pPr>
      <w:r w:rsidRPr="00D165F9">
        <w:t>All these require new connections, i.e. pulling new cabling for the motors, including LVDTs and temperature sensors. Cables should be pulled also for the BPMs, which should be connected to the standard DOROS electronics as for other collimators.  Furthermore, the water cooling has to be connected to the demineralized water circuit, in series with the other collimators. A new tapping for incoming and outgoing water with a valve on each line is needed (?). Furthermore, next to each TCLD, a standard LHC BLM should be installed, for use during beam-based alignment and in order to monitor local beam losses.</w:t>
      </w:r>
      <w:r>
        <w:t xml:space="preserve"> </w:t>
      </w:r>
    </w:p>
    <w:p w14:paraId="2C1A3CDB" w14:textId="77777777" w:rsidR="00F22137" w:rsidRDefault="00F22137" w:rsidP="00F22137">
      <w:pPr>
        <w:pStyle w:val="BodyText"/>
      </w:pPr>
      <w:r>
        <w:t>The characteristics of the TCLD are summarized in Table 1.</w:t>
      </w:r>
    </w:p>
    <w:p w14:paraId="059D7A66" w14:textId="1A375CDC" w:rsidR="00F22137" w:rsidRDefault="00F22137" w:rsidP="00F22137">
      <w:pPr>
        <w:pStyle w:val="BodyText"/>
      </w:pPr>
      <w:r>
        <w:lastRenderedPageBreak/>
        <w:t xml:space="preserve">The TCLD will be integrated in a specially designed assembly, containing a beam pipe for the other beam, as well as a </w:t>
      </w:r>
      <w:proofErr w:type="spellStart"/>
      <w:ins w:id="21" w:author="Alessio Mereghetti" w:date="2018-04-03T17:57:00Z">
        <w:r w:rsidR="00B82E15">
          <w:t>cryo</w:t>
        </w:r>
        <w:proofErr w:type="spellEnd"/>
        <w:r w:rsidR="00B82E15">
          <w:t>-</w:t>
        </w:r>
      </w:ins>
      <w:r>
        <w:t xml:space="preserve">bypass, which is needed since the TCLD is a warm element placed between two cold ones. This assembly is shown in </w:t>
      </w:r>
      <w:r>
        <w:fldChar w:fldCharType="begin"/>
      </w:r>
      <w:r>
        <w:instrText xml:space="preserve"> REF _Ref508804482 \h </w:instrText>
      </w:r>
      <w:r>
        <w:fldChar w:fldCharType="separate"/>
      </w:r>
      <w:r w:rsidR="00071E32">
        <w:t xml:space="preserve">Figure </w:t>
      </w:r>
      <w:r w:rsidR="00071E32">
        <w:rPr>
          <w:noProof/>
        </w:rPr>
        <w:t>6</w:t>
      </w:r>
      <w:r>
        <w:fldChar w:fldCharType="end"/>
      </w:r>
      <w:r>
        <w:t xml:space="preserve"> and the full installation including the two 11T dipoles is shown in </w:t>
      </w:r>
      <w:r>
        <w:fldChar w:fldCharType="begin"/>
      </w:r>
      <w:r>
        <w:instrText xml:space="preserve"> REF _Ref508805539 \h </w:instrText>
      </w:r>
      <w:r>
        <w:fldChar w:fldCharType="separate"/>
      </w:r>
      <w:r w:rsidR="00071E32">
        <w:t xml:space="preserve">Figure </w:t>
      </w:r>
      <w:r w:rsidR="00071E32">
        <w:rPr>
          <w:noProof/>
        </w:rPr>
        <w:t>7</w:t>
      </w:r>
      <w:r>
        <w:fldChar w:fldCharType="end"/>
      </w:r>
      <w:r>
        <w:t>.</w:t>
      </w:r>
    </w:p>
    <w:p w14:paraId="056D508F" w14:textId="77777777" w:rsidR="00F22137" w:rsidRDefault="00F22137" w:rsidP="00F22137">
      <w:pPr>
        <w:pStyle w:val="BodyText"/>
        <w:keepNext/>
        <w:jc w:val="center"/>
      </w:pPr>
      <w:r>
        <w:rPr>
          <w:noProof/>
          <w:lang w:val="en-US" w:eastAsia="en-US"/>
        </w:rPr>
        <w:drawing>
          <wp:inline distT="0" distB="0" distL="0" distR="0" wp14:anchorId="287E1B91" wp14:editId="08F46252">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4">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226C92B2" wp14:editId="1BCC9CC1">
            <wp:extent cx="3714586" cy="3495548"/>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5">
                      <a:extLst>
                        <a:ext uri="{28A0092B-C50C-407E-A947-70E740481C1C}">
                          <a14:useLocalDpi xmlns:a14="http://schemas.microsoft.com/office/drawing/2010/main" val="0"/>
                        </a:ext>
                      </a:extLst>
                    </a:blip>
                    <a:srcRect l="24415" t="5062" r="22727" b="6821"/>
                    <a:stretch/>
                  </pic:blipFill>
                  <pic:spPr bwMode="auto">
                    <a:xfrm>
                      <a:off x="0" y="0"/>
                      <a:ext cx="3714749" cy="3495701"/>
                    </a:xfrm>
                    <a:prstGeom prst="rect">
                      <a:avLst/>
                    </a:prstGeom>
                    <a:ln>
                      <a:noFill/>
                    </a:ln>
                    <a:extLst>
                      <a:ext uri="{53640926-AAD7-44d8-BBD7-CCE9431645EC}">
                        <a14:shadowObscured xmlns:a14="http://schemas.microsoft.com/office/drawing/2010/main"/>
                      </a:ext>
                    </a:extLst>
                  </pic:spPr>
                </pic:pic>
              </a:graphicData>
            </a:graphic>
          </wp:inline>
        </w:drawing>
      </w:r>
    </w:p>
    <w:p w14:paraId="4DB82596" w14:textId="77777777" w:rsidR="00F22137" w:rsidRDefault="00F22137" w:rsidP="00F22137">
      <w:pPr>
        <w:pStyle w:val="Caption"/>
      </w:pPr>
      <w:bookmarkStart w:id="22" w:name="_Ref508885410"/>
      <w:r>
        <w:t xml:space="preserve">Figure </w:t>
      </w:r>
      <w:r>
        <w:fldChar w:fldCharType="begin"/>
      </w:r>
      <w:r>
        <w:instrText xml:space="preserve"> SEQ Figure \* ARABIC </w:instrText>
      </w:r>
      <w:r>
        <w:fldChar w:fldCharType="separate"/>
      </w:r>
      <w:r w:rsidR="00071E32">
        <w:rPr>
          <w:noProof/>
        </w:rPr>
        <w:t>3</w:t>
      </w:r>
      <w:r>
        <w:fldChar w:fldCharType="end"/>
      </w:r>
      <w:bookmarkEnd w:id="22"/>
      <w:r>
        <w:t xml:space="preserve"> – Drawing of one of the TCLD jaws (top), including RF fingers, cooling pipes and BPMs, and the two jaws installed on the table (bottom). Courtesy of L. </w:t>
      </w:r>
      <w:proofErr w:type="spellStart"/>
      <w:r>
        <w:t>Gentini</w:t>
      </w:r>
      <w:proofErr w:type="spellEnd"/>
      <w:r>
        <w:t>.</w:t>
      </w:r>
    </w:p>
    <w:p w14:paraId="2C86C8B4" w14:textId="77777777" w:rsidR="00F22137" w:rsidRDefault="00F22137" w:rsidP="00F22137">
      <w:pPr>
        <w:pStyle w:val="BodyText"/>
        <w:jc w:val="center"/>
      </w:pPr>
    </w:p>
    <w:p w14:paraId="49CE79BB" w14:textId="77777777" w:rsidR="00F22137" w:rsidRDefault="00F22137" w:rsidP="00F22137">
      <w:pPr>
        <w:pStyle w:val="BodyText"/>
      </w:pPr>
    </w:p>
    <w:p w14:paraId="1120DAB2" w14:textId="77777777" w:rsidR="00F22137" w:rsidRPr="001F5162" w:rsidRDefault="00F22137" w:rsidP="00F22137">
      <w:pPr>
        <w:pStyle w:val="Figure"/>
        <w:spacing w:line="240" w:lineRule="auto"/>
        <w:rPr>
          <w:szCs w:val="15"/>
        </w:rPr>
      </w:pPr>
      <w:r>
        <w:rPr>
          <w:noProof/>
          <w:szCs w:val="15"/>
          <w:lang w:val="en-US"/>
        </w:rPr>
        <w:lastRenderedPageBreak/>
        <w:drawing>
          <wp:inline distT="0" distB="0" distL="0" distR="0" wp14:anchorId="71B949EE" wp14:editId="6C56338F">
            <wp:extent cx="6120765" cy="3455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34729763" w14:textId="77777777" w:rsidR="00F22137" w:rsidRDefault="00F22137" w:rsidP="00F22137">
      <w:pPr>
        <w:pStyle w:val="Caption"/>
        <w:spacing w:after="120"/>
      </w:pPr>
      <w:bookmarkStart w:id="23" w:name="_Ref508804276"/>
      <w:r>
        <w:t xml:space="preserve">Figure </w:t>
      </w:r>
      <w:r>
        <w:fldChar w:fldCharType="begin"/>
      </w:r>
      <w:r>
        <w:instrText xml:space="preserve"> SEQ Figure \* ARABIC </w:instrText>
      </w:r>
      <w:r>
        <w:fldChar w:fldCharType="separate"/>
      </w:r>
      <w:r w:rsidR="00071E32">
        <w:rPr>
          <w:noProof/>
        </w:rPr>
        <w:t>4</w:t>
      </w:r>
      <w:r>
        <w:rPr>
          <w:noProof/>
        </w:rPr>
        <w:fldChar w:fldCharType="end"/>
      </w:r>
      <w:bookmarkEnd w:id="23"/>
      <w:r>
        <w:t xml:space="preserve"> — 3D drawing of the TCLD jaws, integrated in the tank. Courtesy of L. </w:t>
      </w:r>
      <w:proofErr w:type="spellStart"/>
      <w:r>
        <w:t>Gentini</w:t>
      </w:r>
      <w:proofErr w:type="spellEnd"/>
      <w:r>
        <w:t>.</w:t>
      </w:r>
    </w:p>
    <w:p w14:paraId="2B2677B3" w14:textId="77777777" w:rsidR="00F22137" w:rsidRDefault="00F22137" w:rsidP="00F22137">
      <w:pPr>
        <w:pStyle w:val="Caption"/>
        <w:spacing w:after="120"/>
      </w:pPr>
    </w:p>
    <w:p w14:paraId="1124FE12" w14:textId="77777777" w:rsidR="00F22137" w:rsidRDefault="00F22137" w:rsidP="00F22137">
      <w:pPr>
        <w:pStyle w:val="Caption"/>
        <w:spacing w:after="120"/>
      </w:pPr>
    </w:p>
    <w:p w14:paraId="5333BB86" w14:textId="77777777" w:rsidR="00F22137" w:rsidRDefault="00F22137" w:rsidP="00F22137">
      <w:pPr>
        <w:pStyle w:val="Caption"/>
        <w:keepNext/>
        <w:spacing w:after="120"/>
      </w:pPr>
      <w:r>
        <w:rPr>
          <w:noProof/>
          <w:lang w:val="en-US" w:eastAsia="en-US"/>
        </w:rPr>
        <w:drawing>
          <wp:inline distT="0" distB="0" distL="0" distR="0" wp14:anchorId="4204D7C8" wp14:editId="52D7266F">
            <wp:extent cx="6120765" cy="3455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4.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02ADEC5C" w14:textId="77777777" w:rsidR="00F22137" w:rsidRDefault="00F22137" w:rsidP="00F22137">
      <w:pPr>
        <w:pStyle w:val="Caption"/>
      </w:pPr>
      <w:bookmarkStart w:id="24" w:name="_Ref508804379"/>
      <w:r>
        <w:t xml:space="preserve">Figure </w:t>
      </w:r>
      <w:r>
        <w:fldChar w:fldCharType="begin"/>
      </w:r>
      <w:r>
        <w:instrText xml:space="preserve"> SEQ Figure \* ARABIC </w:instrText>
      </w:r>
      <w:r>
        <w:fldChar w:fldCharType="separate"/>
      </w:r>
      <w:r w:rsidR="00071E32">
        <w:rPr>
          <w:noProof/>
        </w:rPr>
        <w:t>5</w:t>
      </w:r>
      <w:r>
        <w:fldChar w:fldCharType="end"/>
      </w:r>
      <w:bookmarkEnd w:id="24"/>
      <w:r>
        <w:t xml:space="preserve"> – 3D drawing of the TCLD tank and support. Courtesy of L. </w:t>
      </w:r>
      <w:proofErr w:type="spellStart"/>
      <w:r>
        <w:t>Gentini</w:t>
      </w:r>
      <w:proofErr w:type="spellEnd"/>
      <w:r>
        <w:t>.</w:t>
      </w:r>
    </w:p>
    <w:p w14:paraId="65512F61" w14:textId="77777777" w:rsidR="00F22137" w:rsidRDefault="00F22137" w:rsidP="00D165F9">
      <w:pPr>
        <w:pStyle w:val="BodyText"/>
        <w:keepNext/>
        <w:ind w:left="0"/>
        <w:jc w:val="left"/>
      </w:pPr>
      <w:r>
        <w:rPr>
          <w:noProof/>
          <w:lang w:val="en-US" w:eastAsia="en-US"/>
        </w:rPr>
        <w:lastRenderedPageBreak/>
        <w:drawing>
          <wp:inline distT="0" distB="0" distL="0" distR="0" wp14:anchorId="24008E3A" wp14:editId="445D17C5">
            <wp:extent cx="6120765" cy="3455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1.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769391A6" w14:textId="22EA412D" w:rsidR="00F22137" w:rsidRDefault="00F22137" w:rsidP="00F22137">
      <w:pPr>
        <w:pStyle w:val="Caption"/>
      </w:pPr>
      <w:bookmarkStart w:id="25" w:name="_Ref508804482"/>
      <w:r>
        <w:t xml:space="preserve">Figure </w:t>
      </w:r>
      <w:r>
        <w:fldChar w:fldCharType="begin"/>
      </w:r>
      <w:r>
        <w:instrText xml:space="preserve"> SEQ Figure \* ARABIC </w:instrText>
      </w:r>
      <w:r>
        <w:fldChar w:fldCharType="separate"/>
      </w:r>
      <w:r w:rsidR="00071E32">
        <w:rPr>
          <w:noProof/>
        </w:rPr>
        <w:t>6</w:t>
      </w:r>
      <w:r>
        <w:fldChar w:fldCharType="end"/>
      </w:r>
      <w:bookmarkEnd w:id="25"/>
      <w:r>
        <w:t xml:space="preserve"> – The assembly to be installed between the two 11T dipoles, consisting of TCLD collimator, support, beam pipe for the other beam, and </w:t>
      </w:r>
      <w:proofErr w:type="spellStart"/>
      <w:ins w:id="26" w:author="Alessio Mereghetti" w:date="2018-04-03T17:57:00Z">
        <w:r w:rsidR="00B82E15">
          <w:t>cryo</w:t>
        </w:r>
        <w:proofErr w:type="spellEnd"/>
        <w:r w:rsidR="00B82E15">
          <w:t>-</w:t>
        </w:r>
      </w:ins>
      <w:r>
        <w:t xml:space="preserve">bypass. Courtesy of L. </w:t>
      </w:r>
      <w:proofErr w:type="spellStart"/>
      <w:r>
        <w:t>Gentini</w:t>
      </w:r>
      <w:proofErr w:type="spellEnd"/>
      <w:r>
        <w:t>.</w:t>
      </w:r>
    </w:p>
    <w:p w14:paraId="1647965A" w14:textId="77777777" w:rsidR="00F22137" w:rsidRPr="006503AB" w:rsidRDefault="00F22137" w:rsidP="00F22137">
      <w:pPr>
        <w:pStyle w:val="BodyText"/>
        <w:ind w:left="0"/>
      </w:pPr>
    </w:p>
    <w:p w14:paraId="535FB6B6" w14:textId="77777777" w:rsidR="00F22137" w:rsidRDefault="00F22137" w:rsidP="00D165F9">
      <w:pPr>
        <w:pStyle w:val="BodyText"/>
        <w:keepNext/>
        <w:ind w:left="284"/>
        <w:jc w:val="left"/>
      </w:pPr>
      <w:r w:rsidRPr="006503AB">
        <w:rPr>
          <w:noProof/>
          <w:lang w:val="en-US" w:eastAsia="en-US"/>
        </w:rPr>
        <w:drawing>
          <wp:inline distT="0" distB="0" distL="0" distR="0" wp14:anchorId="4265AC18" wp14:editId="5187F227">
            <wp:extent cx="5943600" cy="2701290"/>
            <wp:effectExtent l="0" t="0" r="0" b="3810"/>
            <wp:docPr id="329" name="TC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TCLD 1.jpg"/>
                    <pic:cNvPicPr>
                      <a:picLocks noChangeAspect="1"/>
                    </pic:cNvPicPr>
                  </pic:nvPicPr>
                  <pic:blipFill>
                    <a:blip r:embed="rId19">
                      <a:extLst/>
                    </a:blip>
                    <a:srcRect l="2423" t="6510" r="1811" b="13261"/>
                    <a:stretch>
                      <a:fillRect/>
                    </a:stretch>
                  </pic:blipFill>
                  <pic:spPr>
                    <a:xfrm>
                      <a:off x="0" y="0"/>
                      <a:ext cx="5943600" cy="2701290"/>
                    </a:xfrm>
                    <a:custGeom>
                      <a:avLst/>
                      <a:gdLst/>
                      <a:ahLst/>
                      <a:cxnLst>
                        <a:cxn ang="0">
                          <a:pos x="wd2" y="hd2"/>
                        </a:cxn>
                        <a:cxn ang="5400000">
                          <a:pos x="wd2" y="hd2"/>
                        </a:cxn>
                        <a:cxn ang="10800000">
                          <a:pos x="wd2" y="hd2"/>
                        </a:cxn>
                        <a:cxn ang="16200000">
                          <a:pos x="wd2" y="hd2"/>
                        </a:cxn>
                      </a:cxnLst>
                      <a:rect l="0" t="0" r="r" b="b"/>
                      <a:pathLst>
                        <a:path w="21600" h="21600" extrusionOk="0">
                          <a:moveTo>
                            <a:pt x="0" y="15463"/>
                          </a:moveTo>
                          <a:lnTo>
                            <a:pt x="949" y="21600"/>
                          </a:lnTo>
                          <a:lnTo>
                            <a:pt x="21600" y="6137"/>
                          </a:lnTo>
                          <a:lnTo>
                            <a:pt x="20651" y="0"/>
                          </a:lnTo>
                          <a:lnTo>
                            <a:pt x="0" y="15463"/>
                          </a:lnTo>
                          <a:close/>
                        </a:path>
                      </a:pathLst>
                    </a:custGeom>
                    <a:ln w="12700">
                      <a:miter lim="400000"/>
                    </a:ln>
                  </pic:spPr>
                </pic:pic>
              </a:graphicData>
            </a:graphic>
          </wp:inline>
        </w:drawing>
      </w:r>
    </w:p>
    <w:p w14:paraId="19F150EA" w14:textId="77777777" w:rsidR="00F22137" w:rsidRDefault="00F22137" w:rsidP="00F22137">
      <w:pPr>
        <w:pStyle w:val="Caption"/>
        <w:jc w:val="both"/>
      </w:pPr>
      <w:bookmarkStart w:id="27" w:name="_Ref508805539"/>
      <w:r>
        <w:t xml:space="preserve">Figure </w:t>
      </w:r>
      <w:r>
        <w:fldChar w:fldCharType="begin"/>
      </w:r>
      <w:r>
        <w:instrText xml:space="preserve"> SEQ Figure \* ARABIC </w:instrText>
      </w:r>
      <w:r>
        <w:fldChar w:fldCharType="separate"/>
      </w:r>
      <w:r w:rsidR="00071E32">
        <w:rPr>
          <w:noProof/>
        </w:rPr>
        <w:t>7</w:t>
      </w:r>
      <w:r>
        <w:fldChar w:fldCharType="end"/>
      </w:r>
      <w:bookmarkEnd w:id="27"/>
      <w:r>
        <w:t xml:space="preserve"> – A 3D drawing of the two 11T dipoles, with the collimator assembly installed in the middle.</w:t>
      </w:r>
    </w:p>
    <w:p w14:paraId="59B9F0F4" w14:textId="77777777" w:rsidR="00F22137" w:rsidRDefault="00F22137" w:rsidP="00F22137">
      <w:pPr>
        <w:pStyle w:val="BodyText"/>
      </w:pPr>
    </w:p>
    <w:p w14:paraId="4D5DB993" w14:textId="77777777" w:rsidR="00F22137" w:rsidRDefault="00F22137" w:rsidP="00F22137">
      <w:pPr>
        <w:pStyle w:val="BodyText"/>
      </w:pPr>
    </w:p>
    <w:p w14:paraId="1FA51CB0" w14:textId="77777777" w:rsidR="00F22137" w:rsidRDefault="00F22137" w:rsidP="00F22137">
      <w:pPr>
        <w:pStyle w:val="BodyText"/>
      </w:pPr>
    </w:p>
    <w:p w14:paraId="1C4A4F13" w14:textId="77777777" w:rsidR="00F22137" w:rsidRDefault="00F22137" w:rsidP="00F22137">
      <w:pPr>
        <w:pStyle w:val="BodyText"/>
      </w:pPr>
    </w:p>
    <w:p w14:paraId="69C85C26" w14:textId="77777777" w:rsidR="00F22137" w:rsidRPr="006A534B" w:rsidRDefault="00F22137" w:rsidP="00F22137">
      <w:pPr>
        <w:pStyle w:val="BodyText"/>
      </w:pPr>
    </w:p>
    <w:p w14:paraId="46840C40" w14:textId="77777777" w:rsidR="00F22137" w:rsidRDefault="00F22137" w:rsidP="00F22137">
      <w:pPr>
        <w:pStyle w:val="Caption"/>
        <w:spacing w:after="120"/>
      </w:pPr>
      <w:r>
        <w:lastRenderedPageBreak/>
        <w:t>Table 1 —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F22137" w:rsidRPr="00D87F55" w14:paraId="289C39E1" w14:textId="77777777" w:rsidTr="00BF2BCD">
        <w:trPr>
          <w:trHeight w:val="227"/>
          <w:jc w:val="center"/>
        </w:trPr>
        <w:tc>
          <w:tcPr>
            <w:tcW w:w="4526" w:type="dxa"/>
            <w:vAlign w:val="center"/>
          </w:tcPr>
          <w:p w14:paraId="52D6C30C" w14:textId="77777777" w:rsidR="00F22137" w:rsidRPr="00D87F55" w:rsidRDefault="00F22137" w:rsidP="00BF2BCD">
            <w:pPr>
              <w:pStyle w:val="Cellheading"/>
              <w:rPr>
                <w:szCs w:val="20"/>
              </w:rPr>
            </w:pPr>
            <w:r w:rsidRPr="00D87F55">
              <w:rPr>
                <w:szCs w:val="20"/>
              </w:rPr>
              <w:t>Characteristics</w:t>
            </w:r>
          </w:p>
        </w:tc>
        <w:tc>
          <w:tcPr>
            <w:tcW w:w="1190" w:type="dxa"/>
            <w:vAlign w:val="center"/>
          </w:tcPr>
          <w:p w14:paraId="14058E5C" w14:textId="77777777" w:rsidR="00F22137" w:rsidRPr="00D87F55" w:rsidRDefault="00F22137" w:rsidP="00BF2BCD">
            <w:pPr>
              <w:pStyle w:val="Cellheading"/>
              <w:rPr>
                <w:szCs w:val="20"/>
              </w:rPr>
            </w:pPr>
            <w:r w:rsidRPr="00D87F55">
              <w:rPr>
                <w:szCs w:val="20"/>
              </w:rPr>
              <w:t>Units</w:t>
            </w:r>
          </w:p>
        </w:tc>
        <w:tc>
          <w:tcPr>
            <w:tcW w:w="2179" w:type="dxa"/>
            <w:vAlign w:val="center"/>
          </w:tcPr>
          <w:p w14:paraId="34332196" w14:textId="77777777" w:rsidR="00F22137" w:rsidRPr="00D87F55" w:rsidRDefault="00F22137" w:rsidP="00BF2BCD">
            <w:pPr>
              <w:pStyle w:val="Cellheading"/>
              <w:rPr>
                <w:szCs w:val="20"/>
              </w:rPr>
            </w:pPr>
            <w:r w:rsidRPr="00D87F55">
              <w:rPr>
                <w:szCs w:val="20"/>
              </w:rPr>
              <w:t>Value</w:t>
            </w:r>
          </w:p>
        </w:tc>
      </w:tr>
      <w:tr w:rsidR="00F22137" w:rsidRPr="00D87F55" w14:paraId="5F249598" w14:textId="77777777" w:rsidTr="00BF2BCD">
        <w:trPr>
          <w:trHeight w:val="227"/>
          <w:jc w:val="center"/>
        </w:trPr>
        <w:tc>
          <w:tcPr>
            <w:tcW w:w="4526" w:type="dxa"/>
          </w:tcPr>
          <w:p w14:paraId="0C654409" w14:textId="77777777" w:rsidR="00F22137" w:rsidRPr="00D87F55" w:rsidRDefault="00F22137" w:rsidP="00BF2BCD">
            <w:pPr>
              <w:pStyle w:val="Cellbody"/>
            </w:pPr>
            <w:r w:rsidRPr="00D87F55">
              <w:t>Jaw active length</w:t>
            </w:r>
          </w:p>
        </w:tc>
        <w:tc>
          <w:tcPr>
            <w:tcW w:w="1190" w:type="dxa"/>
          </w:tcPr>
          <w:p w14:paraId="23EFB1D6" w14:textId="77777777" w:rsidR="00F22137" w:rsidRPr="00D87F55" w:rsidRDefault="00F22137" w:rsidP="00BF2BCD">
            <w:pPr>
              <w:pStyle w:val="Cellbody"/>
            </w:pPr>
            <w:r w:rsidRPr="00D87F55">
              <w:t>mm</w:t>
            </w:r>
          </w:p>
        </w:tc>
        <w:tc>
          <w:tcPr>
            <w:tcW w:w="2179" w:type="dxa"/>
          </w:tcPr>
          <w:p w14:paraId="3D862ACB" w14:textId="77777777" w:rsidR="00F22137" w:rsidRPr="00D87F55" w:rsidRDefault="00F22137" w:rsidP="00BF2BCD">
            <w:pPr>
              <w:pStyle w:val="Cellbody"/>
            </w:pPr>
            <w:r w:rsidRPr="00D87F55">
              <w:t>600</w:t>
            </w:r>
          </w:p>
        </w:tc>
      </w:tr>
      <w:tr w:rsidR="00F22137" w:rsidRPr="00D87F55" w14:paraId="24F1AC2A" w14:textId="77777777" w:rsidTr="00BF2BCD">
        <w:trPr>
          <w:trHeight w:val="227"/>
          <w:jc w:val="center"/>
        </w:trPr>
        <w:tc>
          <w:tcPr>
            <w:tcW w:w="4526" w:type="dxa"/>
          </w:tcPr>
          <w:p w14:paraId="198BDEFC" w14:textId="77777777" w:rsidR="00F22137" w:rsidRPr="00D87F55" w:rsidRDefault="00F22137" w:rsidP="00BF2BCD">
            <w:pPr>
              <w:pStyle w:val="Cellbody"/>
            </w:pPr>
            <w:r w:rsidRPr="00D87F55">
              <w:t>Jaw absorbing material</w:t>
            </w:r>
          </w:p>
        </w:tc>
        <w:tc>
          <w:tcPr>
            <w:tcW w:w="1190" w:type="dxa"/>
          </w:tcPr>
          <w:p w14:paraId="25F61934" w14:textId="77777777" w:rsidR="00F22137" w:rsidRPr="00D87F55" w:rsidRDefault="00F22137" w:rsidP="00BF2BCD">
            <w:pPr>
              <w:pStyle w:val="Cellbody"/>
            </w:pPr>
            <w:r w:rsidRPr="00D87F55">
              <w:t>-</w:t>
            </w:r>
          </w:p>
        </w:tc>
        <w:tc>
          <w:tcPr>
            <w:tcW w:w="2179" w:type="dxa"/>
          </w:tcPr>
          <w:p w14:paraId="6D31A772" w14:textId="77777777" w:rsidR="00F22137" w:rsidRPr="00D87F55" w:rsidRDefault="00F22137" w:rsidP="00BF2BCD">
            <w:pPr>
              <w:pStyle w:val="Cellbody"/>
            </w:pPr>
            <w:proofErr w:type="spellStart"/>
            <w:r w:rsidRPr="00D87F55">
              <w:t>Inermet</w:t>
            </w:r>
            <w:proofErr w:type="spellEnd"/>
            <w:r w:rsidRPr="00D87F55">
              <w:t xml:space="preserve"> 180</w:t>
            </w:r>
          </w:p>
        </w:tc>
      </w:tr>
      <w:tr w:rsidR="00F22137" w:rsidRPr="00D87F55" w14:paraId="3605165C" w14:textId="77777777" w:rsidTr="00BF2BCD">
        <w:trPr>
          <w:trHeight w:val="227"/>
          <w:jc w:val="center"/>
        </w:trPr>
        <w:tc>
          <w:tcPr>
            <w:tcW w:w="4526" w:type="dxa"/>
          </w:tcPr>
          <w:p w14:paraId="66668286" w14:textId="77777777" w:rsidR="00F22137" w:rsidRPr="00D87F55" w:rsidRDefault="00F22137" w:rsidP="00BF2BCD">
            <w:pPr>
              <w:pStyle w:val="Cellbody"/>
            </w:pPr>
            <w:r w:rsidRPr="00D87F55">
              <w:t>Flange-to-flange distance</w:t>
            </w:r>
          </w:p>
        </w:tc>
        <w:tc>
          <w:tcPr>
            <w:tcW w:w="1190" w:type="dxa"/>
          </w:tcPr>
          <w:p w14:paraId="05AA4286" w14:textId="77777777" w:rsidR="00F22137" w:rsidRPr="00D87F55" w:rsidRDefault="00F22137" w:rsidP="00BF2BCD">
            <w:pPr>
              <w:pStyle w:val="Cellbody"/>
            </w:pPr>
            <w:r w:rsidRPr="00D87F55">
              <w:t>mm</w:t>
            </w:r>
          </w:p>
        </w:tc>
        <w:tc>
          <w:tcPr>
            <w:tcW w:w="2179" w:type="dxa"/>
          </w:tcPr>
          <w:p w14:paraId="6FC6BB1C" w14:textId="77777777" w:rsidR="00F22137" w:rsidRPr="00D87F55" w:rsidRDefault="00F22137" w:rsidP="00BF2BCD">
            <w:pPr>
              <w:pStyle w:val="Cellbody"/>
            </w:pPr>
            <w:r w:rsidRPr="00D87F55">
              <w:t>1080</w:t>
            </w:r>
          </w:p>
        </w:tc>
      </w:tr>
      <w:tr w:rsidR="00F22137" w:rsidRPr="00D87F55" w14:paraId="589C42A5" w14:textId="77777777" w:rsidTr="00BF2BCD">
        <w:trPr>
          <w:trHeight w:val="227"/>
          <w:jc w:val="center"/>
        </w:trPr>
        <w:tc>
          <w:tcPr>
            <w:tcW w:w="4526" w:type="dxa"/>
          </w:tcPr>
          <w:p w14:paraId="7C37A48E" w14:textId="77777777" w:rsidR="00F22137" w:rsidRPr="00D87F55" w:rsidRDefault="00F22137" w:rsidP="00BF2BCD">
            <w:pPr>
              <w:pStyle w:val="Cellbody"/>
            </w:pPr>
            <w:r w:rsidRPr="00D87F55">
              <w:t>Number of jaws</w:t>
            </w:r>
          </w:p>
        </w:tc>
        <w:tc>
          <w:tcPr>
            <w:tcW w:w="1190" w:type="dxa"/>
          </w:tcPr>
          <w:p w14:paraId="7DB0D351" w14:textId="77777777" w:rsidR="00F22137" w:rsidRPr="00D87F55" w:rsidRDefault="00F22137" w:rsidP="00BF2BCD">
            <w:pPr>
              <w:pStyle w:val="Cellbody"/>
            </w:pPr>
            <w:r w:rsidRPr="00D87F55">
              <w:t>-</w:t>
            </w:r>
          </w:p>
        </w:tc>
        <w:tc>
          <w:tcPr>
            <w:tcW w:w="2179" w:type="dxa"/>
          </w:tcPr>
          <w:p w14:paraId="03A7D4D3" w14:textId="77777777" w:rsidR="00F22137" w:rsidRPr="00D87F55" w:rsidRDefault="00F22137" w:rsidP="00BF2BCD">
            <w:pPr>
              <w:pStyle w:val="Cellbody"/>
            </w:pPr>
            <w:r w:rsidRPr="00D87F55">
              <w:t>Two</w:t>
            </w:r>
          </w:p>
        </w:tc>
      </w:tr>
      <w:tr w:rsidR="00F22137" w:rsidRPr="00D87F55" w14:paraId="0FE60A93" w14:textId="77777777" w:rsidTr="00BF2BCD">
        <w:trPr>
          <w:trHeight w:val="227"/>
          <w:jc w:val="center"/>
        </w:trPr>
        <w:tc>
          <w:tcPr>
            <w:tcW w:w="4526" w:type="dxa"/>
          </w:tcPr>
          <w:p w14:paraId="7DB5A348" w14:textId="77777777" w:rsidR="00F22137" w:rsidRPr="00D87F55" w:rsidRDefault="00F22137" w:rsidP="00BF2BCD">
            <w:pPr>
              <w:pStyle w:val="Cellbody"/>
            </w:pPr>
            <w:r w:rsidRPr="00D87F55">
              <w:t>Orientation</w:t>
            </w:r>
          </w:p>
        </w:tc>
        <w:tc>
          <w:tcPr>
            <w:tcW w:w="1190" w:type="dxa"/>
          </w:tcPr>
          <w:p w14:paraId="3C45FE36" w14:textId="77777777" w:rsidR="00F22137" w:rsidRPr="00D87F55" w:rsidRDefault="00F22137" w:rsidP="00BF2BCD">
            <w:pPr>
              <w:pStyle w:val="Cellbody"/>
            </w:pPr>
            <w:r w:rsidRPr="00D87F55">
              <w:t>-</w:t>
            </w:r>
          </w:p>
        </w:tc>
        <w:tc>
          <w:tcPr>
            <w:tcW w:w="2179" w:type="dxa"/>
          </w:tcPr>
          <w:p w14:paraId="64363D99" w14:textId="77777777" w:rsidR="00F22137" w:rsidRPr="00D87F55" w:rsidRDefault="00F22137" w:rsidP="00BF2BCD">
            <w:pPr>
              <w:pStyle w:val="Cellbody"/>
            </w:pPr>
            <w:r w:rsidRPr="00D87F55">
              <w:t>Horizontal</w:t>
            </w:r>
          </w:p>
        </w:tc>
      </w:tr>
      <w:tr w:rsidR="00F22137" w:rsidRPr="00D87F55" w14:paraId="0B8EA6A7" w14:textId="77777777" w:rsidTr="00BF2BCD">
        <w:trPr>
          <w:trHeight w:val="227"/>
          <w:jc w:val="center"/>
        </w:trPr>
        <w:tc>
          <w:tcPr>
            <w:tcW w:w="4526" w:type="dxa"/>
          </w:tcPr>
          <w:p w14:paraId="073063C6" w14:textId="77777777" w:rsidR="00F22137" w:rsidRPr="00D87F55" w:rsidRDefault="00F22137" w:rsidP="00BF2BCD">
            <w:pPr>
              <w:pStyle w:val="Cellbody"/>
            </w:pPr>
            <w:r w:rsidRPr="00D87F55">
              <w:t>Number of BPMs per jaw</w:t>
            </w:r>
          </w:p>
        </w:tc>
        <w:tc>
          <w:tcPr>
            <w:tcW w:w="1190" w:type="dxa"/>
          </w:tcPr>
          <w:p w14:paraId="66706983" w14:textId="77777777" w:rsidR="00F22137" w:rsidRPr="00D87F55" w:rsidRDefault="00F22137" w:rsidP="00BF2BCD">
            <w:pPr>
              <w:pStyle w:val="Cellbody"/>
            </w:pPr>
            <w:r w:rsidRPr="00D87F55">
              <w:t>-</w:t>
            </w:r>
          </w:p>
        </w:tc>
        <w:tc>
          <w:tcPr>
            <w:tcW w:w="2179" w:type="dxa"/>
          </w:tcPr>
          <w:p w14:paraId="018CA47B" w14:textId="77777777" w:rsidR="00F22137" w:rsidRPr="00D87F55" w:rsidRDefault="00F22137" w:rsidP="00BF2BCD">
            <w:pPr>
              <w:pStyle w:val="Cellbody"/>
            </w:pPr>
            <w:r w:rsidRPr="00D87F55">
              <w:t>Two</w:t>
            </w:r>
          </w:p>
        </w:tc>
      </w:tr>
      <w:tr w:rsidR="00F22137" w:rsidRPr="00D87F55" w14:paraId="6FED4DF0" w14:textId="77777777" w:rsidTr="00BF2BCD">
        <w:trPr>
          <w:trHeight w:val="227"/>
          <w:jc w:val="center"/>
        </w:trPr>
        <w:tc>
          <w:tcPr>
            <w:tcW w:w="4526" w:type="dxa"/>
          </w:tcPr>
          <w:p w14:paraId="7A9C0F56" w14:textId="77777777" w:rsidR="00F22137" w:rsidRPr="00D87F55" w:rsidRDefault="00F22137" w:rsidP="00BF2BCD">
            <w:pPr>
              <w:pStyle w:val="Cellbody"/>
            </w:pPr>
            <w:r w:rsidRPr="00D87F55">
              <w:t>RF damping</w:t>
            </w:r>
          </w:p>
        </w:tc>
        <w:tc>
          <w:tcPr>
            <w:tcW w:w="1190" w:type="dxa"/>
          </w:tcPr>
          <w:p w14:paraId="50054433" w14:textId="77777777" w:rsidR="00F22137" w:rsidRPr="00D87F55" w:rsidRDefault="00F22137" w:rsidP="00BF2BCD">
            <w:pPr>
              <w:pStyle w:val="Cellbody"/>
            </w:pPr>
            <w:r w:rsidRPr="00D87F55">
              <w:t>-</w:t>
            </w:r>
          </w:p>
        </w:tc>
        <w:tc>
          <w:tcPr>
            <w:tcW w:w="2179" w:type="dxa"/>
          </w:tcPr>
          <w:p w14:paraId="7516349C" w14:textId="77777777" w:rsidR="00F22137" w:rsidRPr="00D87F55" w:rsidRDefault="00F22137" w:rsidP="00BF2BCD">
            <w:pPr>
              <w:pStyle w:val="Cellbody"/>
            </w:pPr>
            <w:r w:rsidRPr="00D87F55">
              <w:t xml:space="preserve">RF fingers </w:t>
            </w:r>
          </w:p>
        </w:tc>
      </w:tr>
      <w:tr w:rsidR="00F22137" w:rsidRPr="00D87F55" w14:paraId="140EBEFC" w14:textId="77777777" w:rsidTr="00BF2BCD">
        <w:trPr>
          <w:trHeight w:val="227"/>
          <w:jc w:val="center"/>
        </w:trPr>
        <w:tc>
          <w:tcPr>
            <w:tcW w:w="4526" w:type="dxa"/>
          </w:tcPr>
          <w:p w14:paraId="7DD3E765" w14:textId="77777777" w:rsidR="00F22137" w:rsidRPr="00D87F55" w:rsidRDefault="00F22137" w:rsidP="00BF2BCD">
            <w:pPr>
              <w:pStyle w:val="Cellbody"/>
            </w:pPr>
            <w:r w:rsidRPr="00D87F55">
              <w:t>Cooling of the jaw</w:t>
            </w:r>
          </w:p>
        </w:tc>
        <w:tc>
          <w:tcPr>
            <w:tcW w:w="1190" w:type="dxa"/>
          </w:tcPr>
          <w:p w14:paraId="45610D98" w14:textId="77777777" w:rsidR="00F22137" w:rsidRPr="00D87F55" w:rsidRDefault="00F22137" w:rsidP="00BF2BCD">
            <w:pPr>
              <w:pStyle w:val="Cellbody"/>
            </w:pPr>
            <w:r w:rsidRPr="00D87F55">
              <w:t>-</w:t>
            </w:r>
          </w:p>
        </w:tc>
        <w:tc>
          <w:tcPr>
            <w:tcW w:w="2179" w:type="dxa"/>
          </w:tcPr>
          <w:p w14:paraId="37535C75" w14:textId="77777777" w:rsidR="00F22137" w:rsidRPr="00D87F55" w:rsidRDefault="00F22137" w:rsidP="00BF2BCD">
            <w:pPr>
              <w:pStyle w:val="Cellbody"/>
            </w:pPr>
            <w:r w:rsidRPr="00D87F55">
              <w:t>Yes</w:t>
            </w:r>
          </w:p>
        </w:tc>
      </w:tr>
      <w:tr w:rsidR="00F22137" w:rsidRPr="00D87F55" w14:paraId="5DA3B5E5" w14:textId="77777777" w:rsidTr="00BF2BCD">
        <w:trPr>
          <w:trHeight w:val="227"/>
          <w:jc w:val="center"/>
        </w:trPr>
        <w:tc>
          <w:tcPr>
            <w:tcW w:w="4526" w:type="dxa"/>
          </w:tcPr>
          <w:p w14:paraId="14C19228" w14:textId="77777777" w:rsidR="00F22137" w:rsidRPr="00D87F55" w:rsidRDefault="00F22137" w:rsidP="00BF2BCD">
            <w:pPr>
              <w:pStyle w:val="Cellbody"/>
            </w:pPr>
            <w:r w:rsidRPr="00D87F55">
              <w:t>Cooling of the vacuum tank</w:t>
            </w:r>
          </w:p>
        </w:tc>
        <w:tc>
          <w:tcPr>
            <w:tcW w:w="1190" w:type="dxa"/>
          </w:tcPr>
          <w:p w14:paraId="6110BC61" w14:textId="77777777" w:rsidR="00F22137" w:rsidRPr="00D87F55" w:rsidRDefault="00F22137" w:rsidP="00BF2BCD">
            <w:pPr>
              <w:pStyle w:val="Cellbody"/>
            </w:pPr>
            <w:r w:rsidRPr="00D87F55">
              <w:t>-</w:t>
            </w:r>
          </w:p>
        </w:tc>
        <w:tc>
          <w:tcPr>
            <w:tcW w:w="2179" w:type="dxa"/>
          </w:tcPr>
          <w:p w14:paraId="5A17C9C0" w14:textId="77777777" w:rsidR="00F22137" w:rsidRPr="00D87F55" w:rsidRDefault="00F22137" w:rsidP="00BF2BCD">
            <w:pPr>
              <w:pStyle w:val="Cellbody"/>
            </w:pPr>
            <w:r w:rsidRPr="00D87F55">
              <w:t>No</w:t>
            </w:r>
          </w:p>
        </w:tc>
      </w:tr>
      <w:tr w:rsidR="00F22137" w:rsidRPr="00D87F55" w14:paraId="6BA8C549" w14:textId="77777777" w:rsidTr="00BF2BCD">
        <w:trPr>
          <w:trHeight w:val="227"/>
          <w:jc w:val="center"/>
        </w:trPr>
        <w:tc>
          <w:tcPr>
            <w:tcW w:w="4526" w:type="dxa"/>
          </w:tcPr>
          <w:p w14:paraId="6C8608A7" w14:textId="77777777" w:rsidR="00F22137" w:rsidRPr="00D87F55" w:rsidRDefault="00F22137" w:rsidP="00BF2BCD">
            <w:pPr>
              <w:pStyle w:val="Cellbody"/>
            </w:pPr>
            <w:r w:rsidRPr="00D87F55">
              <w:t>Minimum gap</w:t>
            </w:r>
          </w:p>
        </w:tc>
        <w:tc>
          <w:tcPr>
            <w:tcW w:w="1190" w:type="dxa"/>
          </w:tcPr>
          <w:p w14:paraId="6D06CF2C" w14:textId="77777777" w:rsidR="00F22137" w:rsidRPr="00D87F55" w:rsidRDefault="00F22137" w:rsidP="00BF2BCD">
            <w:pPr>
              <w:pStyle w:val="Cellbody"/>
            </w:pPr>
            <w:r w:rsidRPr="00D87F55">
              <w:t>mm</w:t>
            </w:r>
          </w:p>
        </w:tc>
        <w:tc>
          <w:tcPr>
            <w:tcW w:w="2179" w:type="dxa"/>
          </w:tcPr>
          <w:p w14:paraId="3946C964" w14:textId="77777777" w:rsidR="00F22137" w:rsidRPr="00D87F55" w:rsidRDefault="00F22137" w:rsidP="00BF2BCD">
            <w:pPr>
              <w:pStyle w:val="Cellbody"/>
            </w:pPr>
            <w:r w:rsidRPr="00D87F55">
              <w:t>&lt;2</w:t>
            </w:r>
          </w:p>
        </w:tc>
      </w:tr>
      <w:tr w:rsidR="00F22137" w:rsidRPr="00D87F55" w14:paraId="4554B5D6" w14:textId="77777777" w:rsidTr="00BF2BCD">
        <w:trPr>
          <w:trHeight w:val="227"/>
          <w:jc w:val="center"/>
        </w:trPr>
        <w:tc>
          <w:tcPr>
            <w:tcW w:w="4526" w:type="dxa"/>
          </w:tcPr>
          <w:p w14:paraId="44A5780E" w14:textId="77777777" w:rsidR="00F22137" w:rsidRPr="00D87F55" w:rsidRDefault="00F22137" w:rsidP="00BF2BCD">
            <w:pPr>
              <w:pStyle w:val="Cellbody"/>
            </w:pPr>
            <w:r w:rsidRPr="00D87F55">
              <w:t>Maximum gap</w:t>
            </w:r>
          </w:p>
        </w:tc>
        <w:tc>
          <w:tcPr>
            <w:tcW w:w="1190" w:type="dxa"/>
          </w:tcPr>
          <w:p w14:paraId="1AFB98B7" w14:textId="77777777" w:rsidR="00F22137" w:rsidRPr="00D87F55" w:rsidRDefault="00F22137" w:rsidP="00BF2BCD">
            <w:pPr>
              <w:pStyle w:val="Cellbody"/>
            </w:pPr>
            <w:r w:rsidRPr="00D87F55">
              <w:t>mm</w:t>
            </w:r>
          </w:p>
        </w:tc>
        <w:tc>
          <w:tcPr>
            <w:tcW w:w="2179" w:type="dxa"/>
          </w:tcPr>
          <w:p w14:paraId="411E5FF9" w14:textId="77777777" w:rsidR="00F22137" w:rsidRPr="00D87F55" w:rsidRDefault="00F22137" w:rsidP="00BF2BCD">
            <w:pPr>
              <w:pStyle w:val="Cellbody"/>
            </w:pPr>
            <w:r w:rsidRPr="00D87F55">
              <w:t>50</w:t>
            </w:r>
          </w:p>
        </w:tc>
      </w:tr>
      <w:tr w:rsidR="00F22137" w:rsidRPr="00D87F55" w14:paraId="2F4F45D0" w14:textId="77777777" w:rsidTr="00BF2BCD">
        <w:trPr>
          <w:trHeight w:val="227"/>
          <w:jc w:val="center"/>
        </w:trPr>
        <w:tc>
          <w:tcPr>
            <w:tcW w:w="4526" w:type="dxa"/>
          </w:tcPr>
          <w:p w14:paraId="5DD0BF89" w14:textId="77777777" w:rsidR="00F22137" w:rsidRPr="00D87F55" w:rsidRDefault="00F22137" w:rsidP="00BF2BCD">
            <w:pPr>
              <w:pStyle w:val="Cellbody"/>
            </w:pPr>
            <w:r w:rsidRPr="00D87F55">
              <w:t>Stroke across zero</w:t>
            </w:r>
          </w:p>
        </w:tc>
        <w:tc>
          <w:tcPr>
            <w:tcW w:w="1190" w:type="dxa"/>
          </w:tcPr>
          <w:p w14:paraId="2C50E115" w14:textId="77777777" w:rsidR="00F22137" w:rsidRPr="00D87F55" w:rsidRDefault="00F22137" w:rsidP="00BF2BCD">
            <w:pPr>
              <w:pStyle w:val="Cellbody"/>
            </w:pPr>
            <w:r w:rsidRPr="00D87F55">
              <w:t>mm</w:t>
            </w:r>
          </w:p>
        </w:tc>
        <w:tc>
          <w:tcPr>
            <w:tcW w:w="2179" w:type="dxa"/>
          </w:tcPr>
          <w:p w14:paraId="35D7B533" w14:textId="77777777" w:rsidR="00F22137" w:rsidRPr="00D87F55" w:rsidRDefault="00F22137" w:rsidP="00BF2BCD">
            <w:pPr>
              <w:pStyle w:val="Cellbody"/>
            </w:pPr>
            <w:r w:rsidRPr="00D87F55">
              <w:t>5</w:t>
            </w:r>
          </w:p>
        </w:tc>
      </w:tr>
      <w:tr w:rsidR="00F22137" w:rsidRPr="00D87F55" w14:paraId="474E362C" w14:textId="77777777" w:rsidTr="00BF2BCD">
        <w:trPr>
          <w:trHeight w:val="227"/>
          <w:jc w:val="center"/>
        </w:trPr>
        <w:tc>
          <w:tcPr>
            <w:tcW w:w="4526" w:type="dxa"/>
          </w:tcPr>
          <w:p w14:paraId="0F35FFB4" w14:textId="77777777" w:rsidR="00F22137" w:rsidRPr="00D87F55" w:rsidRDefault="00F22137" w:rsidP="00BF2BCD">
            <w:pPr>
              <w:pStyle w:val="Cellbody"/>
            </w:pPr>
            <w:r w:rsidRPr="00D87F55">
              <w:t>Number of motors per jaw</w:t>
            </w:r>
          </w:p>
        </w:tc>
        <w:tc>
          <w:tcPr>
            <w:tcW w:w="1190" w:type="dxa"/>
          </w:tcPr>
          <w:p w14:paraId="259F4647" w14:textId="77777777" w:rsidR="00F22137" w:rsidRPr="00D87F55" w:rsidRDefault="00F22137" w:rsidP="00BF2BCD">
            <w:pPr>
              <w:pStyle w:val="Cellbody"/>
            </w:pPr>
            <w:r w:rsidRPr="00D87F55">
              <w:t>-</w:t>
            </w:r>
          </w:p>
        </w:tc>
        <w:tc>
          <w:tcPr>
            <w:tcW w:w="2179" w:type="dxa"/>
          </w:tcPr>
          <w:p w14:paraId="6A57D9DF" w14:textId="77777777" w:rsidR="00F22137" w:rsidRPr="00D87F55" w:rsidRDefault="00F22137" w:rsidP="00BF2BCD">
            <w:pPr>
              <w:pStyle w:val="Cellbody"/>
            </w:pPr>
            <w:r w:rsidRPr="00D87F55">
              <w:t>Two</w:t>
            </w:r>
          </w:p>
        </w:tc>
      </w:tr>
      <w:tr w:rsidR="00F22137" w:rsidRPr="00D87F55" w14:paraId="253C2128" w14:textId="77777777" w:rsidTr="00BF2BCD">
        <w:trPr>
          <w:trHeight w:val="227"/>
          <w:jc w:val="center"/>
        </w:trPr>
        <w:tc>
          <w:tcPr>
            <w:tcW w:w="4526" w:type="dxa"/>
          </w:tcPr>
          <w:p w14:paraId="1E8120FC" w14:textId="77777777" w:rsidR="00F22137" w:rsidRPr="00D87F55" w:rsidRDefault="00F22137" w:rsidP="00BF2BCD">
            <w:pPr>
              <w:pStyle w:val="Cellbody"/>
            </w:pPr>
            <w:r w:rsidRPr="00D87F55">
              <w:t>Angular adjustment</w:t>
            </w:r>
          </w:p>
        </w:tc>
        <w:tc>
          <w:tcPr>
            <w:tcW w:w="1190" w:type="dxa"/>
          </w:tcPr>
          <w:p w14:paraId="5ADB25B5" w14:textId="77777777" w:rsidR="00F22137" w:rsidRPr="00D87F55" w:rsidRDefault="00F22137" w:rsidP="00BF2BCD">
            <w:pPr>
              <w:pStyle w:val="Cellbody"/>
            </w:pPr>
            <w:r w:rsidRPr="00D87F55">
              <w:t>-</w:t>
            </w:r>
          </w:p>
        </w:tc>
        <w:tc>
          <w:tcPr>
            <w:tcW w:w="2179" w:type="dxa"/>
          </w:tcPr>
          <w:p w14:paraId="24427981" w14:textId="77777777" w:rsidR="00F22137" w:rsidRPr="00D87F55" w:rsidRDefault="00F22137" w:rsidP="00BF2BCD">
            <w:pPr>
              <w:pStyle w:val="Cellbody"/>
            </w:pPr>
            <w:r w:rsidRPr="00D87F55">
              <w:t>Yes</w:t>
            </w:r>
          </w:p>
        </w:tc>
      </w:tr>
      <w:tr w:rsidR="00F22137" w:rsidRPr="00D87F55" w14:paraId="07EE4642" w14:textId="77777777" w:rsidTr="00BF2BCD">
        <w:trPr>
          <w:trHeight w:val="227"/>
          <w:jc w:val="center"/>
        </w:trPr>
        <w:tc>
          <w:tcPr>
            <w:tcW w:w="4526" w:type="dxa"/>
          </w:tcPr>
          <w:p w14:paraId="0ED0C676" w14:textId="77777777" w:rsidR="00F22137" w:rsidRPr="00D87F55" w:rsidRDefault="00F22137" w:rsidP="00BF2BCD">
            <w:pPr>
              <w:pStyle w:val="Cellbody"/>
            </w:pPr>
            <w:r w:rsidRPr="00D87F55">
              <w:t>Transverse jaw movement (fifth axis)</w:t>
            </w:r>
          </w:p>
        </w:tc>
        <w:tc>
          <w:tcPr>
            <w:tcW w:w="1190" w:type="dxa"/>
          </w:tcPr>
          <w:p w14:paraId="7A5A68EB" w14:textId="77777777" w:rsidR="00F22137" w:rsidRPr="00D87F55" w:rsidRDefault="00F22137" w:rsidP="00BF2BCD">
            <w:pPr>
              <w:pStyle w:val="Cellbody"/>
            </w:pPr>
            <w:r w:rsidRPr="00D87F55">
              <w:t>-</w:t>
            </w:r>
          </w:p>
        </w:tc>
        <w:tc>
          <w:tcPr>
            <w:tcW w:w="2179" w:type="dxa"/>
          </w:tcPr>
          <w:p w14:paraId="7977E738" w14:textId="77777777" w:rsidR="00F22137" w:rsidRPr="00D87F55" w:rsidRDefault="00F22137" w:rsidP="00BF2BCD">
            <w:pPr>
              <w:pStyle w:val="Cellbody"/>
            </w:pPr>
            <w:r w:rsidRPr="00D87F55">
              <w:t>No</w:t>
            </w:r>
          </w:p>
        </w:tc>
      </w:tr>
    </w:tbl>
    <w:p w14:paraId="5B0A0FA4" w14:textId="77777777" w:rsidR="00F22137" w:rsidRPr="003C0AFB" w:rsidRDefault="00F22137" w:rsidP="00F22137">
      <w:pPr>
        <w:pStyle w:val="BodyText"/>
      </w:pPr>
    </w:p>
    <w:p w14:paraId="2C06F33A" w14:textId="77777777" w:rsidR="00F22137" w:rsidRDefault="00F22137" w:rsidP="00F22137">
      <w:pPr>
        <w:spacing w:line="240" w:lineRule="auto"/>
      </w:pPr>
      <w:r>
        <w:br w:type="page"/>
      </w:r>
    </w:p>
    <w:p w14:paraId="21ADBA16" w14:textId="77777777" w:rsidR="00F22137" w:rsidRDefault="00F22137" w:rsidP="00F22137">
      <w:pPr>
        <w:pStyle w:val="Heading1"/>
      </w:pPr>
      <w:r>
        <w:lastRenderedPageBreak/>
        <w:t>IMPACT ON OTHER ITEMS</w:t>
      </w:r>
    </w:p>
    <w:p w14:paraId="20C89272" w14:textId="77777777" w:rsidR="00F22137" w:rsidRDefault="00F22137" w:rsidP="00F22137">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200AA" w14:paraId="5C85E594"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49A6D896" w14:textId="77777777" w:rsidR="00F22137" w:rsidRPr="00F80C76" w:rsidRDefault="00F22137" w:rsidP="00BF2BCD">
            <w:pPr>
              <w:pStyle w:val="TableLeft"/>
            </w:pPr>
            <w:r w:rsidRPr="00F80C76">
              <w:t>Item/System</w:t>
            </w:r>
            <w:r>
              <w:t>:</w:t>
            </w:r>
            <w:r w:rsidRPr="00F80C76">
              <w:t xml:space="preserve"> </w:t>
            </w:r>
            <w:r>
              <w:t>LHC collimation system</w:t>
            </w:r>
          </w:p>
        </w:tc>
        <w:tc>
          <w:tcPr>
            <w:tcW w:w="7371" w:type="dxa"/>
            <w:tcBorders>
              <w:top w:val="single" w:sz="4" w:space="0" w:color="auto"/>
              <w:left w:val="single" w:sz="4" w:space="0" w:color="auto"/>
              <w:bottom w:val="single" w:sz="4" w:space="0" w:color="auto"/>
              <w:right w:val="single" w:sz="4" w:space="0" w:color="auto"/>
            </w:tcBorders>
          </w:tcPr>
          <w:p w14:paraId="20CFBCAC" w14:textId="0505211A" w:rsidR="00F22137" w:rsidRPr="00F80C76" w:rsidRDefault="00D165F9" w:rsidP="00BF2BCD">
            <w:pPr>
              <w:pStyle w:val="TableLeft"/>
            </w:pPr>
            <w:ins w:id="28" w:author="Stefano Redaelli" w:date="2018-04-04T15:30:00Z">
              <w:r>
                <w:t>--</w:t>
              </w:r>
            </w:ins>
          </w:p>
        </w:tc>
      </w:tr>
      <w:tr w:rsidR="00F22137" w:rsidRPr="00D200AA" w14:paraId="3313EC40"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17C54977" w14:textId="77777777" w:rsidR="00F22137" w:rsidRPr="00F80C76" w:rsidRDefault="00F22137" w:rsidP="00BF2BCD">
            <w:pPr>
              <w:pStyle w:val="TableLeft"/>
            </w:pPr>
            <w:r w:rsidRPr="00F80C76">
              <w:t>Item/System</w:t>
            </w:r>
            <w:r>
              <w:t>:</w:t>
            </w:r>
            <w:r w:rsidRPr="00F80C76">
              <w:t xml:space="preserve"> </w:t>
            </w:r>
            <w:r>
              <w:t>BE/BI</w:t>
            </w:r>
          </w:p>
        </w:tc>
        <w:tc>
          <w:tcPr>
            <w:tcW w:w="7371" w:type="dxa"/>
            <w:tcBorders>
              <w:top w:val="single" w:sz="4" w:space="0" w:color="auto"/>
              <w:left w:val="single" w:sz="4" w:space="0" w:color="auto"/>
              <w:bottom w:val="single" w:sz="4" w:space="0" w:color="auto"/>
              <w:right w:val="single" w:sz="4" w:space="0" w:color="auto"/>
            </w:tcBorders>
          </w:tcPr>
          <w:p w14:paraId="06A026E3" w14:textId="77777777" w:rsidR="00F22137" w:rsidRDefault="00F22137" w:rsidP="00BF2BCD">
            <w:pPr>
              <w:pStyle w:val="TableLeft"/>
            </w:pPr>
            <w:r w:rsidRPr="003C6D0D">
              <w:rPr>
                <w:rFonts w:hAnsi="Cambria" w:cstheme="minorBidi"/>
              </w:rPr>
              <w:t xml:space="preserve">BE/BI support is required for the BLM acquisition associated to the collimator. </w:t>
            </w:r>
            <w:r>
              <w:rPr>
                <w:rFonts w:hAnsi="Cambria" w:cstheme="minorBidi"/>
              </w:rPr>
              <w:t>One a</w:t>
            </w:r>
            <w:r>
              <w:t xml:space="preserve">dditional beam loss monitors (BLMs) is required downstream of each TCLD for beam-based alignment purposes. </w:t>
            </w:r>
          </w:p>
          <w:p w14:paraId="49007EF9" w14:textId="1B89E617" w:rsidR="00F22137" w:rsidRPr="00F80C76" w:rsidRDefault="00F22137" w:rsidP="00B82E15">
            <w:pPr>
              <w:autoSpaceDE w:val="0"/>
              <w:autoSpaceDN w:val="0"/>
              <w:adjustRightInd w:val="0"/>
              <w:spacing w:before="50" w:after="50" w:line="240" w:lineRule="auto"/>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ins w:id="29" w:author="Alessio Mereghetti" w:date="2018-04-03T17:58:00Z">
              <w:r w:rsidR="00B82E15">
                <w:rPr>
                  <w:rFonts w:hAnsi="Cambria" w:cs="Verdana"/>
                  <w:sz w:val="18"/>
                  <w:szCs w:val="18"/>
                  <w:lang w:eastAsia="en-US"/>
                </w:rPr>
                <w:t xml:space="preserve">DOROS </w:t>
              </w:r>
              <w:r w:rsidR="00B82E15">
                <w:rPr>
                  <w:rFonts w:hAnsi="Cambria" w:cstheme="minorBidi"/>
                  <w:sz w:val="18"/>
                  <w:lang w:eastAsia="en-US"/>
                </w:rPr>
                <w:t>c</w:t>
              </w:r>
            </w:ins>
            <w:r w:rsidRPr="003C6D0D">
              <w:rPr>
                <w:rFonts w:hAnsi="Cambria" w:cstheme="minorBidi"/>
                <w:sz w:val="18"/>
                <w:lang w:eastAsia="en-US"/>
              </w:rPr>
              <w:t xml:space="preserve">ontrol units should be installed for the signal processing. </w:t>
            </w:r>
          </w:p>
        </w:tc>
      </w:tr>
      <w:tr w:rsidR="00F22137" w:rsidRPr="00D200AA" w14:paraId="55D76222"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1E5B2C44" w14:textId="77777777" w:rsidR="00F22137" w:rsidRPr="00F80C76" w:rsidRDefault="00F22137" w:rsidP="00BF2BCD">
            <w:pPr>
              <w:pStyle w:val="TableLeft"/>
            </w:pPr>
          </w:p>
        </w:tc>
        <w:tc>
          <w:tcPr>
            <w:tcW w:w="7371" w:type="dxa"/>
            <w:tcBorders>
              <w:top w:val="single" w:sz="4" w:space="0" w:color="auto"/>
              <w:left w:val="single" w:sz="4" w:space="0" w:color="auto"/>
              <w:bottom w:val="single" w:sz="4" w:space="0" w:color="auto"/>
              <w:right w:val="single" w:sz="4" w:space="0" w:color="auto"/>
            </w:tcBorders>
          </w:tcPr>
          <w:p w14:paraId="2ABDFE74" w14:textId="77777777" w:rsidR="00F22137" w:rsidRPr="00F80C76" w:rsidRDefault="00F22137" w:rsidP="00BF2BCD">
            <w:pPr>
              <w:pStyle w:val="TableLeft"/>
            </w:pPr>
          </w:p>
        </w:tc>
      </w:tr>
      <w:tr w:rsidR="00F22137" w:rsidRPr="00D200AA" w14:paraId="4D1EB754"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42DCA2D2" w14:textId="77777777" w:rsidR="00F22137" w:rsidRPr="00F80C76" w:rsidRDefault="00F22137" w:rsidP="00BF2BCD">
            <w:pPr>
              <w:pStyle w:val="TableLeft"/>
            </w:pPr>
            <w:r w:rsidRPr="00F80C76">
              <w:t>Item/System</w:t>
            </w:r>
            <w:r>
              <w:t>:</w:t>
            </w:r>
            <w:r w:rsidRPr="00F80C76">
              <w:t xml:space="preserve"> </w:t>
            </w:r>
            <w:r>
              <w:t>BE/OP</w:t>
            </w:r>
          </w:p>
        </w:tc>
        <w:tc>
          <w:tcPr>
            <w:tcW w:w="7371" w:type="dxa"/>
            <w:tcBorders>
              <w:top w:val="single" w:sz="4" w:space="0" w:color="auto"/>
              <w:left w:val="single" w:sz="4" w:space="0" w:color="auto"/>
              <w:bottom w:val="single" w:sz="4" w:space="0" w:color="auto"/>
              <w:right w:val="single" w:sz="4" w:space="0" w:color="auto"/>
            </w:tcBorders>
          </w:tcPr>
          <w:p w14:paraId="255F1E6B" w14:textId="77777777" w:rsidR="00F22137" w:rsidRDefault="00F22137" w:rsidP="00BF2BCD">
            <w:pPr>
              <w:pStyle w:val="TableLeft"/>
            </w:pPr>
            <w:r>
              <w:t>New devices will have to be properly configured in the top level control layer of LSA.</w:t>
            </w:r>
          </w:p>
        </w:tc>
      </w:tr>
    </w:tbl>
    <w:p w14:paraId="2E6BDDCB" w14:textId="77777777" w:rsidR="00F22137" w:rsidRPr="0021559A" w:rsidRDefault="00F22137" w:rsidP="00F22137">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F22137" w:rsidRPr="00C23F41" w14:paraId="793437AC" w14:textId="77777777" w:rsidTr="00BF2BCD">
        <w:trPr>
          <w:trHeight w:val="567"/>
        </w:trPr>
        <w:tc>
          <w:tcPr>
            <w:tcW w:w="2495" w:type="dxa"/>
            <w:tcBorders>
              <w:top w:val="single" w:sz="4" w:space="0" w:color="auto"/>
            </w:tcBorders>
          </w:tcPr>
          <w:p w14:paraId="7B288B23" w14:textId="77777777" w:rsidR="00F22137" w:rsidRPr="00F80C76" w:rsidRDefault="00F22137" w:rsidP="00BF2BCD">
            <w:pPr>
              <w:pStyle w:val="TableLeft"/>
            </w:pPr>
            <w:r>
              <w:t xml:space="preserve">Raw </w:t>
            </w:r>
            <w:r w:rsidRPr="00F80C76">
              <w:t>water</w:t>
            </w:r>
            <w:r w:rsidRPr="008D6B64">
              <w:t>:</w:t>
            </w:r>
          </w:p>
        </w:tc>
        <w:tc>
          <w:tcPr>
            <w:tcW w:w="7365" w:type="dxa"/>
            <w:tcBorders>
              <w:top w:val="single" w:sz="4" w:space="0" w:color="auto"/>
            </w:tcBorders>
          </w:tcPr>
          <w:p w14:paraId="5D6EA81D" w14:textId="77777777" w:rsidR="00F22137" w:rsidRPr="008D6B64" w:rsidRDefault="00F22137" w:rsidP="00BF2BCD">
            <w:pPr>
              <w:pStyle w:val="TableLeft"/>
            </w:pPr>
            <w:r>
              <w:t>No</w:t>
            </w:r>
          </w:p>
        </w:tc>
      </w:tr>
      <w:tr w:rsidR="00F22137" w:rsidRPr="008D6B64" w14:paraId="016321B9" w14:textId="77777777" w:rsidTr="00BF2BCD">
        <w:trPr>
          <w:trHeight w:val="567"/>
        </w:trPr>
        <w:tc>
          <w:tcPr>
            <w:tcW w:w="2495" w:type="dxa"/>
          </w:tcPr>
          <w:p w14:paraId="6348CB33" w14:textId="77777777" w:rsidR="00F22137" w:rsidRPr="00F80C76" w:rsidRDefault="00F22137" w:rsidP="00BF2BCD">
            <w:pPr>
              <w:pStyle w:val="TableLeft"/>
            </w:pPr>
            <w:r>
              <w:t>Demineralized water</w:t>
            </w:r>
            <w:r w:rsidRPr="008D6B64">
              <w:t>:</w:t>
            </w:r>
          </w:p>
        </w:tc>
        <w:tc>
          <w:tcPr>
            <w:tcW w:w="7365" w:type="dxa"/>
          </w:tcPr>
          <w:p w14:paraId="7AA85E55" w14:textId="41FFDB54" w:rsidR="00F22137" w:rsidRPr="0039084C" w:rsidRDefault="00F22137" w:rsidP="00BF2BCD">
            <w:pPr>
              <w:pStyle w:val="TableLeft"/>
              <w:rPr>
                <w:rFonts w:hAnsi="Cambria" w:cs="Verdana"/>
                <w:szCs w:val="18"/>
              </w:rPr>
            </w:pPr>
            <w:r w:rsidRPr="00D165F9">
              <w:rPr>
                <w:rFonts w:hAnsi="Cambria" w:cs="Verdana"/>
                <w:szCs w:val="18"/>
              </w:rPr>
              <w:t>The circuit of cooling water of the TC</w:t>
            </w:r>
            <w:ins w:id="30" w:author="Alessio Mereghetti" w:date="2018-04-03T17:59:00Z">
              <w:r w:rsidR="00B82E15" w:rsidRPr="00D165F9">
                <w:rPr>
                  <w:rFonts w:hAnsi="Cambria" w:cs="Verdana"/>
                  <w:szCs w:val="18"/>
                </w:rPr>
                <w:t>LD</w:t>
              </w:r>
            </w:ins>
            <w:r w:rsidRPr="00D165F9">
              <w:rPr>
                <w:rFonts w:hAnsi="Cambria" w:cs="Verdana"/>
                <w:szCs w:val="18"/>
              </w:rPr>
              <w:t xml:space="preserve"> will have to be connected, in series to other collimators. </w:t>
            </w:r>
            <w:ins w:id="31" w:author="Alessio Mereghetti" w:date="2018-04-03T17:59:00Z">
              <w:r w:rsidR="00B82E15" w:rsidRPr="00D165F9">
                <w:rPr>
                  <w:rFonts w:hAnsi="Cambria" w:cs="Verdana"/>
                  <w:szCs w:val="18"/>
                </w:rPr>
                <w:t xml:space="preserve">New </w:t>
              </w:r>
            </w:ins>
            <w:r w:rsidRPr="00D165F9">
              <w:rPr>
                <w:rFonts w:hAnsi="Cambria" w:cs="Verdana"/>
                <w:szCs w:val="18"/>
              </w:rPr>
              <w:t>tapping required</w:t>
            </w:r>
            <w:ins w:id="32" w:author="Stefano Redaelli" w:date="2018-04-04T15:31:00Z">
              <w:r w:rsidR="00D165F9" w:rsidRPr="00D165F9">
                <w:rPr>
                  <w:rFonts w:hAnsi="Cambria" w:cs="Verdana"/>
                  <w:szCs w:val="18"/>
                </w:rPr>
                <w:t>.</w:t>
              </w:r>
            </w:ins>
            <w:r w:rsidRPr="0039084C">
              <w:rPr>
                <w:rFonts w:hAnsi="Cambria" w:cs="Verdana"/>
                <w:szCs w:val="18"/>
              </w:rPr>
              <w:t xml:space="preserve"> </w:t>
            </w:r>
          </w:p>
          <w:p w14:paraId="2837D7EB" w14:textId="77777777" w:rsidR="00F22137" w:rsidRPr="008D6B64" w:rsidRDefault="00F22137" w:rsidP="00BF2BCD">
            <w:pPr>
              <w:pStyle w:val="TableLeft"/>
            </w:pPr>
          </w:p>
        </w:tc>
      </w:tr>
      <w:tr w:rsidR="00F22137" w:rsidRPr="008D6B64" w14:paraId="026D77BC" w14:textId="77777777" w:rsidTr="00BF2BCD">
        <w:trPr>
          <w:trHeight w:val="567"/>
        </w:trPr>
        <w:tc>
          <w:tcPr>
            <w:tcW w:w="2495" w:type="dxa"/>
          </w:tcPr>
          <w:p w14:paraId="53117765" w14:textId="77777777" w:rsidR="00F22137" w:rsidRPr="00F80C76" w:rsidRDefault="00F22137" w:rsidP="00BF2BCD">
            <w:pPr>
              <w:pStyle w:val="TableLeft"/>
            </w:pPr>
            <w:r>
              <w:t>Compressed air</w:t>
            </w:r>
            <w:r w:rsidRPr="008D6B64">
              <w:t>:</w:t>
            </w:r>
          </w:p>
        </w:tc>
        <w:tc>
          <w:tcPr>
            <w:tcW w:w="7365" w:type="dxa"/>
          </w:tcPr>
          <w:p w14:paraId="601E3894" w14:textId="77777777" w:rsidR="00F22137" w:rsidRPr="008D6B64" w:rsidRDefault="00F22137" w:rsidP="00BF2BCD">
            <w:pPr>
              <w:pStyle w:val="TableLeft"/>
            </w:pPr>
            <w:r>
              <w:t>No</w:t>
            </w:r>
          </w:p>
        </w:tc>
      </w:tr>
      <w:tr w:rsidR="00F22137" w:rsidRPr="00DE5369" w14:paraId="3FB8165B" w14:textId="77777777" w:rsidTr="00BF2BCD">
        <w:trPr>
          <w:trHeight w:val="567"/>
        </w:trPr>
        <w:tc>
          <w:tcPr>
            <w:tcW w:w="2495" w:type="dxa"/>
          </w:tcPr>
          <w:p w14:paraId="3C972557" w14:textId="77777777" w:rsidR="00F22137" w:rsidRPr="00F80C76" w:rsidRDefault="00F22137" w:rsidP="00BF2BCD">
            <w:pPr>
              <w:pStyle w:val="TableLeft"/>
            </w:pPr>
            <w:r w:rsidRPr="00BD5764">
              <w:t>Electricity, cable pulling</w:t>
            </w:r>
            <w:r>
              <w:br/>
              <w:t>(power, signal, optical fibres…):</w:t>
            </w:r>
          </w:p>
        </w:tc>
        <w:tc>
          <w:tcPr>
            <w:tcW w:w="7365" w:type="dxa"/>
          </w:tcPr>
          <w:p w14:paraId="0D803D5F" w14:textId="77777777" w:rsidR="00F22137" w:rsidRDefault="00F22137" w:rsidP="00BF2BCD">
            <w:pPr>
              <w:pStyle w:val="TableLeft"/>
            </w:pPr>
            <w:r>
              <w:t xml:space="preserve">New cables are required for the motors, LVDTs and temperature sensors. </w:t>
            </w:r>
          </w:p>
          <w:p w14:paraId="0BBF29ED" w14:textId="2A4CC985" w:rsidR="00F22137" w:rsidRPr="008D6B64" w:rsidRDefault="00F22137" w:rsidP="00BF2BCD">
            <w:pPr>
              <w:pStyle w:val="TableLeft"/>
            </w:pPr>
            <w:r>
              <w:t>New cables required for BPMs are described in the previous section</w:t>
            </w:r>
            <w:r w:rsidRPr="00D165F9">
              <w:t>. New cable for BLM</w:t>
            </w:r>
            <w:ins w:id="33" w:author="Stefano Redaelli" w:date="2018-04-04T15:31:00Z">
              <w:r w:rsidR="00D165F9" w:rsidRPr="00D165F9">
                <w:t xml:space="preserve"> might be required.</w:t>
              </w:r>
            </w:ins>
          </w:p>
        </w:tc>
      </w:tr>
      <w:tr w:rsidR="00F22137" w:rsidRPr="008D6B64" w14:paraId="4A83A1A4" w14:textId="77777777" w:rsidTr="00BF2BCD">
        <w:trPr>
          <w:trHeight w:val="567"/>
        </w:trPr>
        <w:tc>
          <w:tcPr>
            <w:tcW w:w="2495" w:type="dxa"/>
          </w:tcPr>
          <w:p w14:paraId="143E6FD0" w14:textId="77777777" w:rsidR="00F22137" w:rsidRPr="00BD5764" w:rsidRDefault="00F22137" w:rsidP="00BF2BCD">
            <w:pPr>
              <w:pStyle w:val="TableLeft"/>
            </w:pPr>
            <w:r>
              <w:t>DEC/DIC:</w:t>
            </w:r>
          </w:p>
        </w:tc>
        <w:tc>
          <w:tcPr>
            <w:tcW w:w="7365" w:type="dxa"/>
          </w:tcPr>
          <w:p w14:paraId="3A542E5E" w14:textId="3F8D5762" w:rsidR="00F22137" w:rsidRPr="00D165F9" w:rsidRDefault="00D165F9" w:rsidP="00BF2BCD">
            <w:pPr>
              <w:pStyle w:val="TableLeft"/>
              <w:rPr>
                <w:i/>
              </w:rPr>
            </w:pPr>
            <w:ins w:id="34" w:author="Stefano Redaelli" w:date="2018-04-04T15:31:00Z">
              <w:r w:rsidRPr="00D165F9">
                <w:rPr>
                  <w:i/>
                </w:rPr>
                <w:t xml:space="preserve">Details by </w:t>
              </w:r>
              <w:proofErr w:type="spellStart"/>
              <w:r w:rsidRPr="00D165F9">
                <w:rPr>
                  <w:i/>
                </w:rPr>
                <w:t>Jérome</w:t>
              </w:r>
            </w:ins>
            <w:proofErr w:type="spellEnd"/>
          </w:p>
        </w:tc>
      </w:tr>
      <w:tr w:rsidR="00F22137" w:rsidRPr="008D6B64" w14:paraId="10A9F5C9" w14:textId="77777777" w:rsidTr="00BF2BCD">
        <w:trPr>
          <w:trHeight w:val="567"/>
        </w:trPr>
        <w:tc>
          <w:tcPr>
            <w:tcW w:w="2495" w:type="dxa"/>
          </w:tcPr>
          <w:p w14:paraId="36DCF415" w14:textId="77777777" w:rsidR="00F22137" w:rsidRPr="00F80C76" w:rsidRDefault="00F22137" w:rsidP="00BF2BCD">
            <w:pPr>
              <w:pStyle w:val="TableLeft"/>
            </w:pPr>
            <w:r w:rsidRPr="00BD5764">
              <w:t>Vacuum</w:t>
            </w:r>
            <w:r>
              <w:t xml:space="preserve"> (bake outs, </w:t>
            </w:r>
            <w:proofErr w:type="spellStart"/>
            <w:r>
              <w:t>sectorisation</w:t>
            </w:r>
            <w:proofErr w:type="spellEnd"/>
            <w:r>
              <w:t>…)</w:t>
            </w:r>
            <w:r w:rsidRPr="00BD5764">
              <w:t>:</w:t>
            </w:r>
          </w:p>
        </w:tc>
        <w:tc>
          <w:tcPr>
            <w:tcW w:w="7365" w:type="dxa"/>
          </w:tcPr>
          <w:p w14:paraId="558CABDC" w14:textId="2FFF9360" w:rsidR="00F22137" w:rsidRPr="008D6B64" w:rsidRDefault="00F22137" w:rsidP="00D165F9">
            <w:pPr>
              <w:pStyle w:val="TableLeft"/>
            </w:pPr>
            <w:r>
              <w:t xml:space="preserve">The TCLD has to pass standard vacuum qualification procedures before installation in the tunnel. </w:t>
            </w:r>
          </w:p>
        </w:tc>
      </w:tr>
      <w:tr w:rsidR="00F22137" w:rsidRPr="008D6B64" w14:paraId="5F4944FE" w14:textId="77777777" w:rsidTr="00BF2BCD">
        <w:trPr>
          <w:trHeight w:val="567"/>
        </w:trPr>
        <w:tc>
          <w:tcPr>
            <w:tcW w:w="2495" w:type="dxa"/>
          </w:tcPr>
          <w:p w14:paraId="6346D1D8" w14:textId="77777777" w:rsidR="00F22137" w:rsidRPr="00BD5764" w:rsidRDefault="00F22137" w:rsidP="00BF2BCD">
            <w:pPr>
              <w:pStyle w:val="TableLeft"/>
            </w:pPr>
            <w:r w:rsidRPr="00BD5764">
              <w:t>Special transport/ handling</w:t>
            </w:r>
            <w:r>
              <w:t>:</w:t>
            </w:r>
          </w:p>
        </w:tc>
        <w:tc>
          <w:tcPr>
            <w:tcW w:w="7365" w:type="dxa"/>
          </w:tcPr>
          <w:p w14:paraId="2EED43A8" w14:textId="77777777" w:rsidR="00F22137" w:rsidRPr="008D6B64" w:rsidRDefault="00F22137" w:rsidP="00BF2BCD">
            <w:pPr>
              <w:pStyle w:val="TableLeft"/>
            </w:pPr>
            <w:r>
              <w:t>No</w:t>
            </w:r>
          </w:p>
        </w:tc>
      </w:tr>
      <w:tr w:rsidR="00F22137" w:rsidRPr="008D6B64" w14:paraId="0FC745A4" w14:textId="77777777" w:rsidTr="00BF2BCD">
        <w:trPr>
          <w:trHeight w:val="567"/>
        </w:trPr>
        <w:tc>
          <w:tcPr>
            <w:tcW w:w="2495" w:type="dxa"/>
          </w:tcPr>
          <w:p w14:paraId="18E8B09F" w14:textId="77777777" w:rsidR="00F22137" w:rsidRPr="00BD5764" w:rsidRDefault="00F22137" w:rsidP="00BF2BCD">
            <w:pPr>
              <w:pStyle w:val="TableLeft"/>
            </w:pPr>
            <w:r w:rsidRPr="00BD5764">
              <w:t>Temporary storage</w:t>
            </w:r>
            <w:r>
              <w:t xml:space="preserve"> of conventional/radioactive components</w:t>
            </w:r>
            <w:r w:rsidRPr="00BD5764">
              <w:t>:</w:t>
            </w:r>
          </w:p>
        </w:tc>
        <w:tc>
          <w:tcPr>
            <w:tcW w:w="7365" w:type="dxa"/>
          </w:tcPr>
          <w:p w14:paraId="31CC9044" w14:textId="77777777" w:rsidR="00F22137" w:rsidRPr="008D6B64" w:rsidRDefault="00F22137" w:rsidP="00BF2BCD">
            <w:pPr>
              <w:pStyle w:val="TableLeft"/>
            </w:pPr>
            <w:r>
              <w:t>No</w:t>
            </w:r>
          </w:p>
        </w:tc>
      </w:tr>
      <w:tr w:rsidR="00F22137" w:rsidRPr="008D6B64" w14:paraId="70342FE4" w14:textId="77777777" w:rsidTr="00BF2BCD">
        <w:trPr>
          <w:trHeight w:val="567"/>
        </w:trPr>
        <w:tc>
          <w:tcPr>
            <w:tcW w:w="2495" w:type="dxa"/>
          </w:tcPr>
          <w:p w14:paraId="6AC75C3F" w14:textId="77777777" w:rsidR="00F22137" w:rsidRPr="00BD5764" w:rsidRDefault="00F22137" w:rsidP="00BF2BCD">
            <w:pPr>
              <w:pStyle w:val="TableLeft"/>
            </w:pPr>
            <w:r w:rsidRPr="00BD5764">
              <w:t>Survey:</w:t>
            </w:r>
          </w:p>
        </w:tc>
        <w:tc>
          <w:tcPr>
            <w:tcW w:w="7365" w:type="dxa"/>
          </w:tcPr>
          <w:p w14:paraId="7D2ADB83" w14:textId="77777777" w:rsidR="00F22137" w:rsidRPr="0039084C" w:rsidRDefault="00F22137" w:rsidP="00BF2BCD">
            <w:pPr>
              <w:autoSpaceDE w:val="0"/>
              <w:autoSpaceDN w:val="0"/>
              <w:adjustRightInd w:val="0"/>
              <w:spacing w:before="50" w:after="50" w:line="240" w:lineRule="auto"/>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installation, the collimator position should be adjusted by the survey team.</w:t>
            </w:r>
          </w:p>
        </w:tc>
      </w:tr>
      <w:tr w:rsidR="00F22137" w:rsidRPr="008D6B64" w14:paraId="4F574EE4" w14:textId="77777777" w:rsidTr="00BF2BCD">
        <w:trPr>
          <w:trHeight w:val="567"/>
        </w:trPr>
        <w:tc>
          <w:tcPr>
            <w:tcW w:w="2495" w:type="dxa"/>
          </w:tcPr>
          <w:p w14:paraId="1D1E2F0C" w14:textId="77777777" w:rsidR="00F22137" w:rsidRPr="00BD5764" w:rsidRDefault="00F22137" w:rsidP="00BF2BCD">
            <w:pPr>
              <w:pStyle w:val="TableLeft"/>
            </w:pPr>
            <w:r w:rsidRPr="00BD5764">
              <w:t>Scaffolding:</w:t>
            </w:r>
          </w:p>
        </w:tc>
        <w:tc>
          <w:tcPr>
            <w:tcW w:w="7365" w:type="dxa"/>
          </w:tcPr>
          <w:p w14:paraId="29FFA485" w14:textId="77777777" w:rsidR="00F22137" w:rsidRPr="008D6B64" w:rsidRDefault="00F22137" w:rsidP="00BF2BCD">
            <w:pPr>
              <w:pStyle w:val="TableLeft"/>
            </w:pPr>
            <w:r>
              <w:t>No</w:t>
            </w:r>
          </w:p>
        </w:tc>
      </w:tr>
      <w:tr w:rsidR="00F22137" w:rsidRPr="00DD3FB4" w14:paraId="3015D47E" w14:textId="77777777" w:rsidTr="00BF2BCD">
        <w:trPr>
          <w:trHeight w:val="567"/>
        </w:trPr>
        <w:tc>
          <w:tcPr>
            <w:tcW w:w="2495" w:type="dxa"/>
          </w:tcPr>
          <w:p w14:paraId="637A7318" w14:textId="77777777" w:rsidR="00F22137" w:rsidRPr="00BD5764" w:rsidRDefault="00F22137" w:rsidP="00BF2BCD">
            <w:pPr>
              <w:pStyle w:val="TableLeft"/>
            </w:pPr>
            <w:r w:rsidRPr="00BD5764">
              <w:t>Controls:</w:t>
            </w:r>
          </w:p>
        </w:tc>
        <w:tc>
          <w:tcPr>
            <w:tcW w:w="7365" w:type="dxa"/>
          </w:tcPr>
          <w:p w14:paraId="6B9E39A1" w14:textId="77777777" w:rsidR="00F22137" w:rsidRPr="008D6B64" w:rsidRDefault="00F22137" w:rsidP="00BF2BCD">
            <w:pPr>
              <w:pStyle w:val="TableLeft"/>
            </w:pPr>
            <w:r>
              <w:t>The LHC control system must be updated to include the new collimator and BPMs.</w:t>
            </w:r>
          </w:p>
        </w:tc>
      </w:tr>
      <w:tr w:rsidR="00F22137" w:rsidRPr="00DD3FB4" w14:paraId="7BF116B3" w14:textId="77777777" w:rsidTr="00BF2BCD">
        <w:trPr>
          <w:trHeight w:val="567"/>
        </w:trPr>
        <w:tc>
          <w:tcPr>
            <w:tcW w:w="2495" w:type="dxa"/>
          </w:tcPr>
          <w:p w14:paraId="5085BB1E" w14:textId="77777777" w:rsidR="00F22137" w:rsidRDefault="00F22137" w:rsidP="00BF2BCD">
            <w:pPr>
              <w:pStyle w:val="TableLeft"/>
            </w:pPr>
            <w:r>
              <w:t>GSM/WIFI networks:</w:t>
            </w:r>
          </w:p>
        </w:tc>
        <w:tc>
          <w:tcPr>
            <w:tcW w:w="7365" w:type="dxa"/>
          </w:tcPr>
          <w:p w14:paraId="35684378" w14:textId="77777777" w:rsidR="00F22137" w:rsidRPr="008D6B64" w:rsidRDefault="00F22137" w:rsidP="00BF2BCD">
            <w:pPr>
              <w:pStyle w:val="TableLeft"/>
            </w:pPr>
            <w:r>
              <w:t>No</w:t>
            </w:r>
          </w:p>
        </w:tc>
      </w:tr>
      <w:tr w:rsidR="00F22137" w:rsidRPr="00DD3FB4" w14:paraId="43A3F70A" w14:textId="77777777" w:rsidTr="00BF2BCD">
        <w:trPr>
          <w:trHeight w:val="567"/>
        </w:trPr>
        <w:tc>
          <w:tcPr>
            <w:tcW w:w="2495" w:type="dxa"/>
          </w:tcPr>
          <w:p w14:paraId="6B00D580" w14:textId="77777777" w:rsidR="00F22137" w:rsidRPr="00BD5764" w:rsidRDefault="00F22137" w:rsidP="00BF2BCD">
            <w:pPr>
              <w:pStyle w:val="TableLeft"/>
            </w:pPr>
            <w:r>
              <w:t>Cryogenics:</w:t>
            </w:r>
          </w:p>
        </w:tc>
        <w:tc>
          <w:tcPr>
            <w:tcW w:w="7365" w:type="dxa"/>
          </w:tcPr>
          <w:p w14:paraId="1A0B6EBD" w14:textId="75922392" w:rsidR="00F22137" w:rsidRPr="008D6B64" w:rsidRDefault="00836228" w:rsidP="00B82E15">
            <w:pPr>
              <w:pStyle w:val="TableLeft"/>
            </w:pPr>
            <w:r>
              <w:t xml:space="preserve">The implementation of the </w:t>
            </w:r>
            <w:proofErr w:type="spellStart"/>
            <w:ins w:id="35" w:author="Alessio Mereghetti" w:date="2018-04-03T17:59:00Z">
              <w:r w:rsidR="00B82E15">
                <w:t>cryo</w:t>
              </w:r>
              <w:proofErr w:type="spellEnd"/>
              <w:r w:rsidR="00B82E15">
                <w:t>-</w:t>
              </w:r>
            </w:ins>
            <w:r>
              <w:t>bypass is described in the companion ECR by WP11</w:t>
            </w:r>
            <w:ins w:id="36" w:author="Stefano Redaelli" w:date="2018-04-04T15:32:00Z">
              <w:r w:rsidR="00D165F9">
                <w:t xml:space="preserve"> (under preparation)</w:t>
              </w:r>
            </w:ins>
            <w:r>
              <w:t>.</w:t>
            </w:r>
          </w:p>
        </w:tc>
      </w:tr>
      <w:tr w:rsidR="00F22137" w:rsidRPr="00DD3FB4" w14:paraId="59F0327F" w14:textId="77777777" w:rsidTr="00BF2BCD">
        <w:trPr>
          <w:trHeight w:val="567"/>
        </w:trPr>
        <w:tc>
          <w:tcPr>
            <w:tcW w:w="2495" w:type="dxa"/>
          </w:tcPr>
          <w:p w14:paraId="0449252F" w14:textId="77777777" w:rsidR="00F22137" w:rsidRPr="00BD5764" w:rsidRDefault="00F22137" w:rsidP="00BF2BCD">
            <w:pPr>
              <w:pStyle w:val="TableLeft"/>
            </w:pPr>
            <w:r w:rsidRPr="00BD5764">
              <w:t>Contractor(s):</w:t>
            </w:r>
          </w:p>
        </w:tc>
        <w:tc>
          <w:tcPr>
            <w:tcW w:w="7365" w:type="dxa"/>
          </w:tcPr>
          <w:p w14:paraId="05243ACB" w14:textId="77777777" w:rsidR="00F22137" w:rsidRPr="008D6B64" w:rsidRDefault="00F22137" w:rsidP="00BF2BCD">
            <w:pPr>
              <w:pStyle w:val="TableLeft"/>
            </w:pPr>
            <w:r>
              <w:t>No</w:t>
            </w:r>
          </w:p>
        </w:tc>
      </w:tr>
      <w:tr w:rsidR="00F22137" w:rsidRPr="008D6B64" w14:paraId="345F0D50" w14:textId="77777777" w:rsidTr="00BF2BCD">
        <w:trPr>
          <w:trHeight w:val="567"/>
        </w:trPr>
        <w:tc>
          <w:tcPr>
            <w:tcW w:w="2495" w:type="dxa"/>
          </w:tcPr>
          <w:p w14:paraId="6ECE072E" w14:textId="77777777" w:rsidR="00F22137" w:rsidRPr="008D6B64" w:rsidRDefault="00F22137" w:rsidP="00BF2BCD">
            <w:pPr>
              <w:pStyle w:val="TableLeft"/>
            </w:pPr>
            <w:r w:rsidRPr="00C2610B">
              <w:lastRenderedPageBreak/>
              <w:t>Others:</w:t>
            </w:r>
          </w:p>
        </w:tc>
        <w:tc>
          <w:tcPr>
            <w:tcW w:w="7365" w:type="dxa"/>
          </w:tcPr>
          <w:p w14:paraId="70F64FC4" w14:textId="77777777" w:rsidR="00F22137" w:rsidRPr="008D6B64" w:rsidRDefault="00F22137" w:rsidP="00BF2BCD">
            <w:pPr>
              <w:pStyle w:val="TableLeft"/>
            </w:pPr>
          </w:p>
        </w:tc>
      </w:tr>
    </w:tbl>
    <w:p w14:paraId="3D8E7A53" w14:textId="77777777" w:rsidR="00F22137" w:rsidRDefault="00F22137" w:rsidP="00F22137">
      <w:pPr>
        <w:pStyle w:val="Heading1"/>
      </w:pPr>
      <w:r>
        <w:t>IMPACT ON COST, SCHEDULE AND PERFORMANCE</w:t>
      </w:r>
    </w:p>
    <w:p w14:paraId="1DF787D7" w14:textId="77777777" w:rsidR="00F22137" w:rsidRPr="00633321" w:rsidRDefault="00F22137" w:rsidP="00F22137">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610B7104"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3C22F3BC" w14:textId="77777777" w:rsidR="00F22137" w:rsidRPr="0021559A" w:rsidRDefault="00F22137" w:rsidP="00BF2BCD">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23ED48B8" w14:textId="4DAC1892" w:rsidR="00F22137" w:rsidRPr="00D165F9" w:rsidRDefault="00F26428" w:rsidP="00BF2BCD">
            <w:pPr>
              <w:pStyle w:val="TableLeft"/>
            </w:pPr>
            <w:r w:rsidRPr="00D165F9">
              <w:t>The activity is</w:t>
            </w:r>
            <w:r w:rsidR="005C4668" w:rsidRPr="00D165F9">
              <w:t xml:space="preserve"> funded by the HL-WP5, unit 5.2 (DS cleaning)</w:t>
            </w:r>
          </w:p>
        </w:tc>
      </w:tr>
      <w:tr w:rsidR="00F22137" w:rsidRPr="001E7C03" w14:paraId="65E7BA80" w14:textId="77777777" w:rsidTr="00BF2BCD">
        <w:trPr>
          <w:trHeight w:val="567"/>
        </w:trPr>
        <w:tc>
          <w:tcPr>
            <w:tcW w:w="2495" w:type="dxa"/>
            <w:tcBorders>
              <w:top w:val="single" w:sz="4" w:space="0" w:color="auto"/>
              <w:left w:val="single" w:sz="4" w:space="0" w:color="auto"/>
              <w:bottom w:val="single" w:sz="4" w:space="0" w:color="auto"/>
              <w:right w:val="single" w:sz="4" w:space="0" w:color="auto"/>
            </w:tcBorders>
          </w:tcPr>
          <w:p w14:paraId="0EFB8CCF" w14:textId="77777777" w:rsidR="00F22137" w:rsidRPr="00D165F9" w:rsidRDefault="00F22137" w:rsidP="00BF2BCD">
            <w:pPr>
              <w:pStyle w:val="TableLeft"/>
            </w:pPr>
            <w:r w:rsidRPr="00D165F9">
              <w:t>Budget code:</w:t>
            </w:r>
          </w:p>
        </w:tc>
        <w:tc>
          <w:tcPr>
            <w:tcW w:w="7371" w:type="dxa"/>
            <w:tcBorders>
              <w:top w:val="single" w:sz="4" w:space="0" w:color="auto"/>
              <w:left w:val="single" w:sz="4" w:space="0" w:color="auto"/>
              <w:bottom w:val="single" w:sz="4" w:space="0" w:color="auto"/>
              <w:right w:val="single" w:sz="4" w:space="0" w:color="auto"/>
            </w:tcBorders>
          </w:tcPr>
          <w:p w14:paraId="1D79186F" w14:textId="77777777" w:rsidR="005C4668" w:rsidRPr="00D165F9" w:rsidRDefault="005C4668" w:rsidP="005C4668">
            <w:pPr>
              <w:pStyle w:val="TableLeft"/>
              <w:rPr>
                <w:szCs w:val="18"/>
              </w:rPr>
            </w:pPr>
            <w:r w:rsidRPr="00D165F9">
              <w:rPr>
                <w:szCs w:val="18"/>
              </w:rPr>
              <w:t xml:space="preserve">Various codes across the ATS sectors: </w:t>
            </w:r>
          </w:p>
          <w:p w14:paraId="63559952" w14:textId="49AB0E2D" w:rsidR="00F22137" w:rsidRPr="00D165F9" w:rsidRDefault="005C4668" w:rsidP="005C4668">
            <w:pPr>
              <w:pStyle w:val="TableLeft"/>
            </w:pPr>
            <w:r w:rsidRPr="00D165F9">
              <w:rPr>
                <w:rFonts w:ascii="Calibri" w:eastAsiaTheme="minorEastAsia" w:hAnsi="Calibri" w:cs="Calibri"/>
                <w:szCs w:val="18"/>
                <w:lang w:val="en-US" w:eastAsia="ja-JP"/>
              </w:rPr>
              <w:t>53701: HL-LHC WP05-DS Collimation-EN/STI</w:t>
            </w:r>
            <w:r w:rsidRPr="00D165F9">
              <w:rPr>
                <w:rFonts w:ascii="Calibri" w:eastAsiaTheme="minorEastAsia" w:hAnsi="Calibri" w:cs="Calibri"/>
                <w:szCs w:val="18"/>
                <w:lang w:val="en-US" w:eastAsia="ja-JP"/>
              </w:rPr>
              <w:br/>
              <w:t>53709: HL-LHC WP05-DS Collimation-EN/STI [CONS]</w:t>
            </w:r>
            <w:r w:rsidRPr="00D165F9">
              <w:rPr>
                <w:rFonts w:ascii="Calibri" w:eastAsiaTheme="minorEastAsia" w:hAnsi="Calibri" w:cs="Calibri"/>
                <w:szCs w:val="18"/>
                <w:lang w:val="en-US" w:eastAsia="ja-JP"/>
              </w:rPr>
              <w:br/>
              <w:t>53718: HL-LHC WP05-DS Collimation-EN/SMM</w:t>
            </w:r>
            <w:r w:rsidRPr="00D165F9">
              <w:rPr>
                <w:rFonts w:ascii="Calibri" w:eastAsiaTheme="minorEastAsia" w:hAnsi="Calibri" w:cs="Calibri"/>
                <w:szCs w:val="18"/>
                <w:lang w:val="en-US" w:eastAsia="ja-JP"/>
              </w:rPr>
              <w:br/>
              <w:t>53722: HL-LHC WP05-DS Collimation-EN/SMM [CONS]</w:t>
            </w:r>
            <w:r w:rsidRPr="00D165F9">
              <w:rPr>
                <w:rFonts w:ascii="Calibri" w:eastAsiaTheme="minorEastAsia" w:hAnsi="Calibri" w:cs="Calibri"/>
                <w:szCs w:val="18"/>
                <w:lang w:val="en-US" w:eastAsia="ja-JP"/>
              </w:rPr>
              <w:br/>
              <w:t>64073: HL-LHC WP05-DS Collimation-BE/BI</w:t>
            </w:r>
            <w:r w:rsidRPr="00D165F9">
              <w:rPr>
                <w:rFonts w:ascii="Calibri" w:eastAsiaTheme="minorEastAsia" w:hAnsi="Calibri" w:cs="Calibri"/>
                <w:szCs w:val="18"/>
                <w:lang w:val="en-US" w:eastAsia="ja-JP"/>
              </w:rPr>
              <w:br/>
              <w:t>53707: HL-LHC WP05 Collimator production TCLD-TE/VSC</w:t>
            </w:r>
          </w:p>
        </w:tc>
      </w:tr>
    </w:tbl>
    <w:p w14:paraId="05EAA6EE" w14:textId="77777777" w:rsidR="00F22137" w:rsidRDefault="00F22137" w:rsidP="00F22137">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301FD95E"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1612B78E" w14:textId="77777777" w:rsidR="00F22137" w:rsidRPr="0021559A" w:rsidRDefault="00F22137" w:rsidP="00BF2BCD">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671873D0" w14:textId="5D7D4D57" w:rsidR="00F22137" w:rsidRPr="008D6B64" w:rsidRDefault="00F26428" w:rsidP="00F03699">
            <w:pPr>
              <w:pStyle w:val="TableLeft"/>
            </w:pPr>
            <w:r w:rsidRPr="0012113F">
              <w:t>Installation foreseen</w:t>
            </w:r>
            <w:r>
              <w:t xml:space="preserve"> during 2020</w:t>
            </w:r>
          </w:p>
        </w:tc>
      </w:tr>
      <w:tr w:rsidR="00F22137" w:rsidRPr="00DE5369" w14:paraId="18992AA0"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50E2A6B7" w14:textId="77777777" w:rsidR="00F22137" w:rsidRPr="0021559A" w:rsidRDefault="00F22137" w:rsidP="00BF2BCD">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2222A3D5" w14:textId="77777777" w:rsidR="00F22137" w:rsidRDefault="00F22137" w:rsidP="00BF2BCD">
            <w:pPr>
              <w:pStyle w:val="TableLeft"/>
            </w:pPr>
            <w:r>
              <w:t>Prior to installation: controls tests (EN/STI) and vacuum validation (TE/VSC).</w:t>
            </w:r>
          </w:p>
          <w:p w14:paraId="25F3E4B1" w14:textId="77777777" w:rsidR="00F22137" w:rsidRPr="008D6B64" w:rsidRDefault="00F22137" w:rsidP="00BF2BCD">
            <w:pPr>
              <w:pStyle w:val="TableLeft"/>
            </w:pPr>
            <w:r>
              <w:t>Impact on the EN/EL team to be evaluated.</w:t>
            </w:r>
          </w:p>
        </w:tc>
      </w:tr>
      <w:tr w:rsidR="00F22137" w:rsidRPr="001E7C03" w14:paraId="08B7968E"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47050B2D" w14:textId="77777777" w:rsidR="00F22137" w:rsidRPr="0021559A" w:rsidRDefault="00F22137" w:rsidP="00BF2BCD">
            <w:pPr>
              <w:pStyle w:val="TableLeft"/>
            </w:pPr>
            <w:r>
              <w:t>Estimated duration:</w:t>
            </w:r>
          </w:p>
        </w:tc>
        <w:tc>
          <w:tcPr>
            <w:tcW w:w="7358" w:type="dxa"/>
            <w:tcBorders>
              <w:top w:val="single" w:sz="4" w:space="0" w:color="auto"/>
              <w:left w:val="single" w:sz="4" w:space="0" w:color="auto"/>
              <w:bottom w:val="single" w:sz="4" w:space="0" w:color="auto"/>
              <w:right w:val="single" w:sz="4" w:space="0" w:color="auto"/>
            </w:tcBorders>
          </w:tcPr>
          <w:p w14:paraId="278A8907" w14:textId="52DBE65E" w:rsidR="00F22137" w:rsidRPr="00D165F9" w:rsidRDefault="00D165F9" w:rsidP="00BF2BCD">
            <w:pPr>
              <w:pStyle w:val="TableLeft"/>
              <w:rPr>
                <w:i/>
              </w:rPr>
            </w:pPr>
            <w:ins w:id="37" w:author="Stefano Redaelli" w:date="2018-04-04T15:32:00Z">
              <w:r w:rsidRPr="00D165F9">
                <w:rPr>
                  <w:i/>
                </w:rPr>
                <w:t xml:space="preserve">Detail by </w:t>
              </w:r>
              <w:proofErr w:type="spellStart"/>
              <w:r w:rsidRPr="00D165F9">
                <w:rPr>
                  <w:i/>
                </w:rPr>
                <w:t>Inigo</w:t>
              </w:r>
              <w:proofErr w:type="spellEnd"/>
              <w:r w:rsidRPr="00D165F9">
                <w:rPr>
                  <w:i/>
                </w:rPr>
                <w:t>.</w:t>
              </w:r>
            </w:ins>
          </w:p>
        </w:tc>
      </w:tr>
      <w:tr w:rsidR="00F22137" w:rsidRPr="001E7C03" w14:paraId="448F0C25"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0617843B" w14:textId="77777777" w:rsidR="00F22137" w:rsidRPr="0021559A" w:rsidRDefault="00F22137" w:rsidP="00BF2BCD">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4F387937" w14:textId="77777777" w:rsidR="00F22137" w:rsidRPr="008D6B64" w:rsidRDefault="00F22137" w:rsidP="00BF2BCD">
            <w:pPr>
              <w:pStyle w:val="TableLeft"/>
            </w:pPr>
            <w:r>
              <w:t>--</w:t>
            </w:r>
          </w:p>
        </w:tc>
      </w:tr>
      <w:tr w:rsidR="00F22137" w:rsidRPr="001E7C03" w14:paraId="3A63B9E1"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3ED1C720" w14:textId="77777777" w:rsidR="00F22137" w:rsidRPr="0021559A" w:rsidRDefault="00F22137" w:rsidP="00BF2BCD">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10D0EEBE" w14:textId="302C7B45" w:rsidR="00F22137" w:rsidRPr="008D6B64" w:rsidRDefault="00D165F9" w:rsidP="00BF2BCD">
            <w:pPr>
              <w:pStyle w:val="TableLeft"/>
            </w:pPr>
            <w:ins w:id="38" w:author="Stefano Redaelli" w:date="2018-04-04T15:33:00Z">
              <w:r>
                <w:t>Limited. Determined by the installation of 11T dipoles.</w:t>
              </w:r>
            </w:ins>
          </w:p>
        </w:tc>
      </w:tr>
    </w:tbl>
    <w:p w14:paraId="1EDEB1D3" w14:textId="77777777" w:rsidR="00F22137" w:rsidRPr="00C2610B" w:rsidRDefault="00F22137" w:rsidP="00F22137">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0613F454"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6058B142" w14:textId="77777777" w:rsidR="00F22137" w:rsidRPr="0021559A" w:rsidRDefault="00F22137" w:rsidP="00BF2BCD">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4595275D" w14:textId="77777777" w:rsidR="00F22137" w:rsidRPr="008D6B64" w:rsidRDefault="00F22137" w:rsidP="00BF2BCD">
            <w:pPr>
              <w:pStyle w:val="TableLeft"/>
            </w:pPr>
            <w:r>
              <w:t xml:space="preserve">The movable collimator will (intentionally) be operated at smaller aperture than the previous beam pipe in the removed dipole, in order to intercept beam losses that otherwise would hit the downstream magnets. This will, however, not have any negative influence on the global aperture. </w:t>
            </w:r>
          </w:p>
        </w:tc>
      </w:tr>
      <w:tr w:rsidR="00F22137" w:rsidRPr="00DE5369" w14:paraId="1E5CC1EB"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4690F050" w14:textId="77777777" w:rsidR="00F22137" w:rsidRPr="0021559A" w:rsidRDefault="00F22137" w:rsidP="00BF2BCD">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16016F0" w14:textId="52E72EC6" w:rsidR="00F22137" w:rsidRPr="008D6B64" w:rsidRDefault="002A43EB" w:rsidP="00BF2BCD">
            <w:pPr>
              <w:pStyle w:val="TableLeft"/>
            </w:pPr>
            <w:r>
              <w:t>The impedance has been studied by the impedance team for a preliminary design and no issues were found. Checks of the final design are on-going.</w:t>
            </w:r>
          </w:p>
        </w:tc>
      </w:tr>
      <w:tr w:rsidR="00F22137" w:rsidRPr="001E7C03" w14:paraId="2554EB41"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678807D8" w14:textId="77777777" w:rsidR="00F22137" w:rsidRDefault="00F22137" w:rsidP="00BF2BCD">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68A1E180" w14:textId="77777777" w:rsidR="00F22137" w:rsidRPr="008D6B64" w:rsidRDefault="00F22137" w:rsidP="00BF2BCD">
            <w:pPr>
              <w:pStyle w:val="TableLeft"/>
              <w:tabs>
                <w:tab w:val="center" w:pos="3571"/>
              </w:tabs>
            </w:pPr>
            <w:r w:rsidRPr="00D165F9">
              <w:t>No change</w:t>
            </w:r>
          </w:p>
        </w:tc>
      </w:tr>
      <w:tr w:rsidR="00F22137" w:rsidRPr="001E7C03" w14:paraId="0A8C94E7"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45D1EAD7" w14:textId="77777777" w:rsidR="00F22137" w:rsidRDefault="00F22137" w:rsidP="00BF2BCD">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212B05DC" w14:textId="77777777" w:rsidR="00F22137" w:rsidRPr="008D6B64" w:rsidRDefault="00F22137" w:rsidP="00BF2BCD">
            <w:pPr>
              <w:pStyle w:val="TableLeft"/>
            </w:pPr>
            <w:r>
              <w:t>No change</w:t>
            </w:r>
          </w:p>
        </w:tc>
      </w:tr>
      <w:tr w:rsidR="00F22137" w:rsidRPr="001E7C03" w14:paraId="52A7CBE5"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4E391C70" w14:textId="77777777" w:rsidR="00F22137" w:rsidRPr="0021559A" w:rsidRDefault="00F22137" w:rsidP="00BF2BCD">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004C936" w14:textId="77777777" w:rsidR="00F22137" w:rsidRPr="008D6B64" w:rsidRDefault="00F22137" w:rsidP="00BF2BCD">
            <w:pPr>
              <w:pStyle w:val="TableLeft"/>
            </w:pPr>
            <w:r>
              <w:t>No change. The collimator will be qualified by VCS before installation.</w:t>
            </w:r>
          </w:p>
        </w:tc>
      </w:tr>
      <w:tr w:rsidR="00F22137" w:rsidRPr="001E7C03" w14:paraId="7B3148C9" w14:textId="77777777" w:rsidTr="00BF2BCD">
        <w:trPr>
          <w:trHeight w:val="567"/>
        </w:trPr>
        <w:tc>
          <w:tcPr>
            <w:tcW w:w="2491" w:type="dxa"/>
            <w:tcBorders>
              <w:top w:val="single" w:sz="4" w:space="0" w:color="auto"/>
              <w:left w:val="single" w:sz="4" w:space="0" w:color="auto"/>
              <w:bottom w:val="single" w:sz="4" w:space="0" w:color="auto"/>
              <w:right w:val="single" w:sz="4" w:space="0" w:color="auto"/>
            </w:tcBorders>
          </w:tcPr>
          <w:p w14:paraId="0A4601A3" w14:textId="77777777" w:rsidR="00F22137" w:rsidRPr="0021559A" w:rsidRDefault="00F22137" w:rsidP="00BF2BCD">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3AB98BB4" w14:textId="77777777" w:rsidR="00F22137" w:rsidRPr="008D6B64" w:rsidRDefault="00F22137" w:rsidP="00BF2BCD">
            <w:pPr>
              <w:pStyle w:val="TableLeft"/>
            </w:pPr>
          </w:p>
        </w:tc>
      </w:tr>
    </w:tbl>
    <w:p w14:paraId="2CC24367" w14:textId="77777777" w:rsidR="00F22137" w:rsidRDefault="00F22137" w:rsidP="00F22137">
      <w:pPr>
        <w:pStyle w:val="Heading1"/>
      </w:pPr>
      <w:r>
        <w:t>IMPACT ON OPERATIONAL SAFETY</w:t>
      </w:r>
    </w:p>
    <w:p w14:paraId="33A08DFA" w14:textId="77777777" w:rsidR="00F22137" w:rsidRDefault="00F22137" w:rsidP="00F22137">
      <w:pPr>
        <w:pStyle w:val="BodyText"/>
      </w:pPr>
    </w:p>
    <w:p w14:paraId="31737535" w14:textId="77777777" w:rsidR="00F22137" w:rsidRDefault="00F22137" w:rsidP="00F22137">
      <w:pPr>
        <w:pStyle w:val="Heading2"/>
        <w:tabs>
          <w:tab w:val="left" w:pos="567"/>
        </w:tabs>
        <w:spacing w:before="150" w:after="150" w:line="264" w:lineRule="auto"/>
        <w:ind w:left="0" w:firstLine="0"/>
      </w:pPr>
      <w:r>
        <w:lastRenderedPageBreak/>
        <w:t>ÉLÉMENT(S) IMPORTANT(S) DE SECURITÉ</w:t>
      </w:r>
    </w:p>
    <w:p w14:paraId="35642D60" w14:textId="77777777" w:rsidR="00F22137" w:rsidRDefault="00F22137" w:rsidP="00F22137">
      <w:pPr>
        <w:pStyle w:val="BodyText"/>
        <w:rPr>
          <w:lang w:val="fr-FR"/>
        </w:rPr>
      </w:pPr>
    </w:p>
    <w:p w14:paraId="5F2D7B6A" w14:textId="77777777" w:rsidR="00F22137" w:rsidRPr="00FE3C3A" w:rsidRDefault="00F22137" w:rsidP="00F22137">
      <w:pPr>
        <w:pStyle w:val="BodyText"/>
        <w:rPr>
          <w:lang w:val="fr-FR"/>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63B0B0B" w14:textId="77777777" w:rsidTr="00BF2BCD">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EE46C8B" w14:textId="77777777" w:rsidR="00F22137" w:rsidRPr="0021559A" w:rsidRDefault="00F22137" w:rsidP="00BF2BCD">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C2504EF" w14:textId="77777777" w:rsidR="00F22137" w:rsidRPr="0021559A" w:rsidRDefault="00F22137" w:rsidP="00BF2BCD">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33B2927" w14:textId="77777777" w:rsidR="00F22137" w:rsidRPr="0021559A" w:rsidRDefault="00F22137" w:rsidP="00BF2BCD">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FA69F53" w14:textId="77777777" w:rsidR="00F22137" w:rsidRPr="00BD5764" w:rsidRDefault="00F22137" w:rsidP="00BF2BCD">
            <w:pPr>
              <w:pStyle w:val="TableLeft"/>
            </w:pPr>
            <w:r w:rsidRPr="00BD5764">
              <w:t>Comments</w:t>
            </w:r>
          </w:p>
        </w:tc>
      </w:tr>
      <w:tr w:rsidR="00F22137" w:rsidRPr="0021559A" w14:paraId="37D2B89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6223814E" w14:textId="77777777" w:rsidR="00F22137" w:rsidRPr="0021559A" w:rsidRDefault="00F22137" w:rsidP="00BF2BCD">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7248526"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1F14C74B"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B2E3C78" w14:textId="77777777" w:rsidR="00F22137" w:rsidRPr="0021559A" w:rsidRDefault="00F22137" w:rsidP="00BF2BCD">
            <w:pPr>
              <w:pStyle w:val="TableLeft"/>
            </w:pPr>
            <w:r>
              <w:t>--</w:t>
            </w:r>
          </w:p>
        </w:tc>
      </w:tr>
      <w:tr w:rsidR="00F22137" w:rsidRPr="0021559A" w14:paraId="05C9AEDC"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2A002909" w14:textId="77777777" w:rsidR="00F22137" w:rsidRDefault="00F22137" w:rsidP="00BF2BCD">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333103D"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3902E96C"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FC1B857" w14:textId="77777777" w:rsidR="00F22137" w:rsidRPr="0021559A" w:rsidRDefault="00F22137" w:rsidP="00BF2BCD">
            <w:pPr>
              <w:pStyle w:val="TableLeft"/>
            </w:pPr>
            <w:r>
              <w:t>--</w:t>
            </w:r>
          </w:p>
        </w:tc>
      </w:tr>
      <w:tr w:rsidR="00F22137" w:rsidRPr="0021559A" w14:paraId="35264D43"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2545EBD1" w14:textId="77777777" w:rsidR="00F22137" w:rsidRDefault="00F22137" w:rsidP="00BF2BCD">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67465C1"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7052C3"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223DEC8" w14:textId="77777777" w:rsidR="00F22137" w:rsidRPr="0021559A" w:rsidRDefault="00F22137" w:rsidP="00BF2BCD">
            <w:pPr>
              <w:pStyle w:val="TableLeft"/>
            </w:pPr>
            <w:r>
              <w:t>--</w:t>
            </w:r>
          </w:p>
        </w:tc>
      </w:tr>
    </w:tbl>
    <w:p w14:paraId="196EDC6F" w14:textId="77777777" w:rsidR="00F22137" w:rsidRDefault="00F22137" w:rsidP="00F22137">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048357E9" w14:textId="77777777" w:rsidTr="00BF2BCD">
        <w:trPr>
          <w:trHeight w:val="760"/>
        </w:trPr>
        <w:tc>
          <w:tcPr>
            <w:tcW w:w="2495" w:type="dxa"/>
            <w:tcBorders>
              <w:top w:val="single" w:sz="4" w:space="0" w:color="auto"/>
              <w:left w:val="single" w:sz="4" w:space="0" w:color="auto"/>
              <w:bottom w:val="single" w:sz="4" w:space="0" w:color="auto"/>
              <w:right w:val="single" w:sz="4" w:space="0" w:color="auto"/>
            </w:tcBorders>
          </w:tcPr>
          <w:p w14:paraId="4D0B57AE" w14:textId="77777777" w:rsidR="00F22137" w:rsidRPr="001F47F9" w:rsidRDefault="00F22137" w:rsidP="00BF2BCD">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472F8162" w14:textId="77777777" w:rsidR="00F22137" w:rsidRPr="001F47F9" w:rsidRDefault="00F22137" w:rsidP="00BF2BCD">
            <w:pPr>
              <w:pStyle w:val="TableLeft"/>
            </w:pPr>
            <w:r>
              <w:t>no</w:t>
            </w:r>
          </w:p>
        </w:tc>
      </w:tr>
      <w:tr w:rsidR="00F22137" w:rsidRPr="001E7C03" w14:paraId="5014BC78" w14:textId="77777777" w:rsidTr="00BF2BCD">
        <w:trPr>
          <w:trHeight w:val="829"/>
        </w:trPr>
        <w:tc>
          <w:tcPr>
            <w:tcW w:w="2495" w:type="dxa"/>
            <w:tcBorders>
              <w:top w:val="single" w:sz="4" w:space="0" w:color="auto"/>
              <w:left w:val="single" w:sz="4" w:space="0" w:color="auto"/>
              <w:bottom w:val="single" w:sz="4" w:space="0" w:color="auto"/>
              <w:right w:val="single" w:sz="4" w:space="0" w:color="auto"/>
            </w:tcBorders>
          </w:tcPr>
          <w:p w14:paraId="3DD027D0" w14:textId="77777777" w:rsidR="00F22137" w:rsidRPr="001F47F9" w:rsidRDefault="00F22137" w:rsidP="00BF2BCD">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759429CE" w14:textId="77777777" w:rsidR="00F22137" w:rsidRPr="001F47F9" w:rsidRDefault="00F22137" w:rsidP="00BF2BCD">
            <w:pPr>
              <w:pStyle w:val="TableLeft"/>
            </w:pPr>
            <w:r>
              <w:t>no</w:t>
            </w:r>
          </w:p>
        </w:tc>
      </w:tr>
      <w:tr w:rsidR="00F22137" w:rsidRPr="001E7C03" w14:paraId="3B6C0F19" w14:textId="77777777" w:rsidTr="00BF2BCD">
        <w:trPr>
          <w:trHeight w:val="699"/>
        </w:trPr>
        <w:tc>
          <w:tcPr>
            <w:tcW w:w="2495" w:type="dxa"/>
            <w:tcBorders>
              <w:top w:val="single" w:sz="4" w:space="0" w:color="auto"/>
              <w:left w:val="single" w:sz="4" w:space="0" w:color="auto"/>
              <w:bottom w:val="single" w:sz="4" w:space="0" w:color="auto"/>
              <w:right w:val="single" w:sz="4" w:space="0" w:color="auto"/>
            </w:tcBorders>
          </w:tcPr>
          <w:p w14:paraId="468F3284" w14:textId="77777777" w:rsidR="00F22137" w:rsidRPr="001F47F9" w:rsidRDefault="00F22137" w:rsidP="00BF2BCD">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7E91D382" w14:textId="77777777" w:rsidR="00F22137" w:rsidRPr="001F47F9" w:rsidRDefault="00F22137" w:rsidP="00BF2BCD">
            <w:pPr>
              <w:pStyle w:val="TableLeft"/>
            </w:pPr>
            <w:r>
              <w:t>none</w:t>
            </w:r>
          </w:p>
        </w:tc>
      </w:tr>
      <w:tr w:rsidR="00F22137" w:rsidRPr="001E7C03" w14:paraId="1E376D54" w14:textId="77777777" w:rsidTr="00BF2BCD">
        <w:trPr>
          <w:trHeight w:val="850"/>
        </w:trPr>
        <w:tc>
          <w:tcPr>
            <w:tcW w:w="2495" w:type="dxa"/>
            <w:tcBorders>
              <w:top w:val="single" w:sz="4" w:space="0" w:color="auto"/>
              <w:left w:val="single" w:sz="4" w:space="0" w:color="auto"/>
              <w:bottom w:val="single" w:sz="4" w:space="0" w:color="auto"/>
              <w:right w:val="single" w:sz="4" w:space="0" w:color="auto"/>
            </w:tcBorders>
          </w:tcPr>
          <w:p w14:paraId="3B8C0913" w14:textId="77777777" w:rsidR="00F22137" w:rsidRPr="001F47F9" w:rsidRDefault="00F22137" w:rsidP="00BF2BCD">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0644F353" w14:textId="77777777" w:rsidR="00F22137" w:rsidRPr="001F47F9" w:rsidRDefault="00F22137" w:rsidP="00BF2BCD">
            <w:pPr>
              <w:pStyle w:val="TableLeft"/>
            </w:pPr>
          </w:p>
        </w:tc>
      </w:tr>
      <w:tr w:rsidR="00F22137" w:rsidRPr="001E7C03" w14:paraId="1DFE600C" w14:textId="77777777" w:rsidTr="00BF2BCD">
        <w:trPr>
          <w:trHeight w:val="834"/>
        </w:trPr>
        <w:tc>
          <w:tcPr>
            <w:tcW w:w="2495" w:type="dxa"/>
            <w:tcBorders>
              <w:top w:val="single" w:sz="4" w:space="0" w:color="auto"/>
              <w:left w:val="single" w:sz="4" w:space="0" w:color="auto"/>
              <w:bottom w:val="single" w:sz="4" w:space="0" w:color="auto"/>
              <w:right w:val="single" w:sz="4" w:space="0" w:color="auto"/>
            </w:tcBorders>
          </w:tcPr>
          <w:p w14:paraId="4F69EF81" w14:textId="77777777" w:rsidR="00F22137" w:rsidRPr="001F47F9" w:rsidRDefault="00F22137" w:rsidP="00BF2BCD">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2E160659" w14:textId="77777777" w:rsidR="00F22137" w:rsidRPr="001F47F9" w:rsidRDefault="00F22137" w:rsidP="00BF2BCD">
            <w:pPr>
              <w:pStyle w:val="TableLeft"/>
            </w:pPr>
          </w:p>
        </w:tc>
      </w:tr>
    </w:tbl>
    <w:p w14:paraId="42B76C6C" w14:textId="77777777" w:rsidR="00F22137" w:rsidRDefault="00F22137" w:rsidP="00F22137">
      <w:pPr>
        <w:pStyle w:val="Heading1"/>
      </w:pPr>
      <w:r>
        <w:t>WORKSITE SAFETY</w:t>
      </w:r>
    </w:p>
    <w:p w14:paraId="11C750B1" w14:textId="77777777" w:rsidR="00F22137" w:rsidRPr="00D165F9" w:rsidRDefault="00F22137" w:rsidP="00F22137">
      <w:pPr>
        <w:pStyle w:val="Heading2"/>
        <w:tabs>
          <w:tab w:val="left" w:pos="567"/>
        </w:tabs>
        <w:spacing w:before="150" w:after="150" w:line="264" w:lineRule="auto"/>
        <w:ind w:left="0" w:firstLine="0"/>
      </w:pPr>
      <w:r w:rsidRPr="00D165F9">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5655E18" w14:textId="77777777" w:rsidTr="00BF2BCD">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66F4788" w14:textId="77777777" w:rsidR="00F22137" w:rsidRPr="0021559A" w:rsidRDefault="00F22137" w:rsidP="00BF2BCD">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17ECD9" w14:textId="77777777" w:rsidR="00F22137" w:rsidRPr="0021559A" w:rsidRDefault="00F22137" w:rsidP="00BF2BCD">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EE5FC67" w14:textId="77777777" w:rsidR="00F22137" w:rsidRPr="0021559A" w:rsidRDefault="00F22137" w:rsidP="00BF2BCD">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810BE67" w14:textId="77777777" w:rsidR="00F22137" w:rsidRPr="00BD5764" w:rsidRDefault="00F22137" w:rsidP="00BF2BCD">
            <w:pPr>
              <w:pStyle w:val="TableLeft"/>
            </w:pPr>
            <w:r w:rsidRPr="00BD5764">
              <w:t>Comments</w:t>
            </w:r>
          </w:p>
        </w:tc>
      </w:tr>
      <w:tr w:rsidR="00F22137" w:rsidRPr="0021559A" w14:paraId="224E8C95"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5CD78F0A" w14:textId="77777777" w:rsidR="00F22137" w:rsidRPr="0021559A" w:rsidRDefault="00F22137" w:rsidP="00BF2BCD">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5497680B" w14:textId="77777777" w:rsidR="00F22137" w:rsidRPr="0021559A" w:rsidRDefault="00F22137" w:rsidP="00BF2BCD">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F7F6009" w14:textId="77777777" w:rsidR="00F22137" w:rsidRPr="0021559A"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9424A4" w14:textId="77777777" w:rsidR="00F22137" w:rsidRPr="0021559A" w:rsidRDefault="00F22137" w:rsidP="00BF2BCD">
            <w:pPr>
              <w:pStyle w:val="TableLeft"/>
            </w:pPr>
          </w:p>
        </w:tc>
      </w:tr>
      <w:tr w:rsidR="00F22137" w:rsidRPr="0021559A" w14:paraId="0C534A20"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3A740446" w14:textId="77777777" w:rsidR="00F22137" w:rsidRDefault="00F22137" w:rsidP="00BF2BCD">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0FD4CA99" w14:textId="77777777" w:rsidR="00F22137" w:rsidRPr="0021559A" w:rsidRDefault="00F22137" w:rsidP="00BF2BCD">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16D08E6" w14:textId="77777777" w:rsidR="00F22137" w:rsidRPr="0021559A"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EFB5E08" w14:textId="2A2C111D" w:rsidR="00F22137" w:rsidRPr="0021559A" w:rsidRDefault="00F22137" w:rsidP="00BF2BCD">
            <w:pPr>
              <w:pStyle w:val="TableLeft"/>
            </w:pPr>
            <w:proofErr w:type="gramStart"/>
            <w:r w:rsidRPr="00D165F9">
              <w:t>Installation in high radiation environment must be done by taking the ALARA principle into account</w:t>
            </w:r>
            <w:proofErr w:type="gramEnd"/>
            <w:r w:rsidRPr="00D165F9">
              <w:t>.</w:t>
            </w:r>
          </w:p>
        </w:tc>
      </w:tr>
      <w:tr w:rsidR="00F22137" w:rsidRPr="0021559A" w14:paraId="7C4A49A8"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724F72C8" w14:textId="77777777" w:rsidR="00F22137" w:rsidRPr="0021559A" w:rsidRDefault="00F22137" w:rsidP="00BF2BCD">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CF35598"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279AA2"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06420C7" w14:textId="77777777" w:rsidR="00F22137" w:rsidRPr="0021559A" w:rsidRDefault="00F22137" w:rsidP="00BF2BCD">
            <w:pPr>
              <w:pStyle w:val="TableLeft"/>
            </w:pPr>
            <w:r>
              <w:t>--</w:t>
            </w:r>
          </w:p>
        </w:tc>
      </w:tr>
      <w:tr w:rsidR="00F22137" w:rsidRPr="0021559A" w14:paraId="0D4718C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48F8AA4A" w14:textId="77777777" w:rsidR="00F22137" w:rsidRDefault="00F22137" w:rsidP="00BF2BCD">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06A9C742"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4DD172"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668CB2B" w14:textId="77777777" w:rsidR="00F22137" w:rsidRDefault="00F22137" w:rsidP="00BF2BCD">
            <w:pPr>
              <w:pStyle w:val="TableLeft"/>
            </w:pPr>
            <w:r>
              <w:t>--</w:t>
            </w:r>
          </w:p>
        </w:tc>
      </w:tr>
      <w:tr w:rsidR="00F22137" w:rsidRPr="0021559A" w14:paraId="6A4F3760"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7B8E29D6" w14:textId="77777777" w:rsidR="00F22137" w:rsidRPr="0021559A" w:rsidRDefault="00F22137" w:rsidP="00BF2BCD">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7E7E2A4"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35EE76A2"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4A0284" w14:textId="77777777" w:rsidR="00F22137" w:rsidRPr="0021559A" w:rsidRDefault="00F22137" w:rsidP="00BF2BCD">
            <w:pPr>
              <w:pStyle w:val="TableLeft"/>
            </w:pPr>
          </w:p>
        </w:tc>
      </w:tr>
      <w:tr w:rsidR="00F22137" w:rsidRPr="0021559A" w14:paraId="7B5D492B"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7C0C4B44" w14:textId="77777777" w:rsidR="00F22137" w:rsidRPr="0021559A" w:rsidRDefault="00F22137" w:rsidP="00BF2BCD">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EB07765"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E15C18"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A96EF0B" w14:textId="77777777" w:rsidR="00F22137" w:rsidRPr="0021559A" w:rsidRDefault="00F22137" w:rsidP="00BF2BCD">
            <w:pPr>
              <w:pStyle w:val="TableLeft"/>
            </w:pPr>
          </w:p>
        </w:tc>
      </w:tr>
      <w:tr w:rsidR="00F22137" w:rsidRPr="0021559A" w14:paraId="46CF7D6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44CCDE19" w14:textId="77777777" w:rsidR="00F22137" w:rsidRPr="0021559A" w:rsidRDefault="00F22137" w:rsidP="00BF2BCD">
            <w:pPr>
              <w:pStyle w:val="TableLeft"/>
            </w:pPr>
            <w:r>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02713915"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A77F7E" w14:textId="77777777" w:rsidR="00F22137" w:rsidRPr="0021559A"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0D2ECB3" w14:textId="77777777" w:rsidR="00F22137" w:rsidRPr="0021559A" w:rsidRDefault="00F22137" w:rsidP="00BF2BCD">
            <w:pPr>
              <w:pStyle w:val="TableLeft"/>
            </w:pPr>
          </w:p>
        </w:tc>
      </w:tr>
    </w:tbl>
    <w:p w14:paraId="210A7AE3" w14:textId="77777777" w:rsidR="00F22137" w:rsidRDefault="00F22137" w:rsidP="00F22137">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F22137" w:rsidRPr="00E36EF0" w14:paraId="7E175E8B" w14:textId="77777777" w:rsidTr="00BF2BCD">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191F39" w14:textId="77777777" w:rsidR="00F22137" w:rsidRPr="0021559A" w:rsidRDefault="00F22137" w:rsidP="00BF2BCD">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0CF8F7F" w14:textId="77777777" w:rsidR="00F22137" w:rsidRPr="0021559A" w:rsidRDefault="00F22137" w:rsidP="00BF2BCD">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5C0C10B" w14:textId="77777777" w:rsidR="00F22137" w:rsidRPr="0021559A" w:rsidRDefault="00F22137" w:rsidP="00BF2BCD">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5EBAAEE4" w14:textId="77777777" w:rsidR="00F22137" w:rsidRPr="00BD5764" w:rsidRDefault="00F22137" w:rsidP="00BF2BCD">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D4503F" w14:textId="77777777" w:rsidR="00F22137" w:rsidRPr="00BD5764" w:rsidRDefault="00F22137" w:rsidP="00BF2BCD">
            <w:pPr>
              <w:pStyle w:val="TableLeft"/>
            </w:pPr>
            <w:r w:rsidRPr="00BD5764">
              <w:t>Comments</w:t>
            </w:r>
          </w:p>
        </w:tc>
      </w:tr>
      <w:tr w:rsidR="00F22137" w:rsidRPr="008D6B64" w14:paraId="5C3723A8"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6192FCA5" w14:textId="77777777" w:rsidR="00F22137" w:rsidRPr="0021559A" w:rsidRDefault="00F22137" w:rsidP="00BF2BCD">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5EF33369"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082B72" w14:textId="77777777" w:rsidR="00F22137" w:rsidRPr="0021559A" w:rsidRDefault="00F22137" w:rsidP="00BF2BCD">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5B778842" w14:textId="77777777" w:rsidR="00F22137" w:rsidRPr="0021559A" w:rsidRDefault="00F22137" w:rsidP="00BF2BCD">
            <w:pPr>
              <w:pStyle w:val="TableLeft"/>
            </w:pPr>
          </w:p>
        </w:tc>
        <w:tc>
          <w:tcPr>
            <w:tcW w:w="4536" w:type="dxa"/>
            <w:tcBorders>
              <w:top w:val="single" w:sz="4" w:space="0" w:color="auto"/>
              <w:left w:val="single" w:sz="4" w:space="0" w:color="auto"/>
              <w:bottom w:val="single" w:sz="4" w:space="0" w:color="auto"/>
              <w:right w:val="single" w:sz="4" w:space="0" w:color="auto"/>
            </w:tcBorders>
          </w:tcPr>
          <w:p w14:paraId="13B32FA2" w14:textId="77777777" w:rsidR="00F22137" w:rsidRPr="0021559A" w:rsidRDefault="00F22137" w:rsidP="00BF2BCD">
            <w:pPr>
              <w:pStyle w:val="TableLeft"/>
            </w:pPr>
          </w:p>
        </w:tc>
      </w:tr>
      <w:tr w:rsidR="00F22137" w:rsidRPr="008D6B64" w14:paraId="0AD3437B"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4A5FBAA6" w14:textId="77777777" w:rsidR="00F22137" w:rsidRPr="0021559A" w:rsidRDefault="00F22137" w:rsidP="00BF2BCD">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55884B3E"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BB7AAA" w14:textId="77777777" w:rsidR="00F22137" w:rsidRPr="00D165F9" w:rsidRDefault="00F22137" w:rsidP="00BF2BCD">
            <w:pPr>
              <w:pStyle w:val="TableCentre"/>
            </w:pPr>
            <w:r w:rsidRPr="00D165F9">
              <w:t>X</w:t>
            </w:r>
          </w:p>
        </w:tc>
        <w:tc>
          <w:tcPr>
            <w:tcW w:w="1404" w:type="dxa"/>
            <w:tcBorders>
              <w:top w:val="single" w:sz="4" w:space="0" w:color="auto"/>
              <w:left w:val="single" w:sz="4" w:space="0" w:color="auto"/>
              <w:bottom w:val="single" w:sz="4" w:space="0" w:color="auto"/>
              <w:right w:val="single" w:sz="4" w:space="0" w:color="auto"/>
            </w:tcBorders>
          </w:tcPr>
          <w:p w14:paraId="7B5DB03C" w14:textId="77777777" w:rsidR="00F22137" w:rsidRPr="00D165F9" w:rsidRDefault="00F22137" w:rsidP="00BF2BCD">
            <w:pPr>
              <w:pStyle w:val="TableLeft"/>
              <w:rPr>
                <w:rPrChange w:id="39" w:author="Stefano Redaelli" w:date="2018-04-04T15:33:00Z">
                  <w:rPr/>
                </w:rPrChange>
              </w:rPr>
            </w:pPr>
          </w:p>
        </w:tc>
        <w:tc>
          <w:tcPr>
            <w:tcW w:w="4536" w:type="dxa"/>
            <w:tcBorders>
              <w:top w:val="single" w:sz="4" w:space="0" w:color="auto"/>
              <w:left w:val="single" w:sz="4" w:space="0" w:color="auto"/>
              <w:bottom w:val="single" w:sz="4" w:space="0" w:color="auto"/>
              <w:right w:val="single" w:sz="4" w:space="0" w:color="auto"/>
            </w:tcBorders>
          </w:tcPr>
          <w:p w14:paraId="543EDDE4" w14:textId="4E96FDF5" w:rsidR="00F22137" w:rsidRPr="00D165F9" w:rsidRDefault="00F22137" w:rsidP="00BF2BCD">
            <w:pPr>
              <w:pStyle w:val="TableLeft"/>
            </w:pPr>
          </w:p>
        </w:tc>
      </w:tr>
      <w:tr w:rsidR="00F22137" w:rsidRPr="008D6B64" w14:paraId="246178F1"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65D07C61" w14:textId="77777777" w:rsidR="00F22137" w:rsidRPr="0021559A" w:rsidRDefault="00F22137" w:rsidP="00BF2BCD">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A408602"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61BC5D" w14:textId="77777777" w:rsidR="00F22137" w:rsidRPr="0021559A" w:rsidRDefault="00F22137" w:rsidP="00BF2BCD">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8841A20" w14:textId="77777777" w:rsidR="00F22137" w:rsidRPr="0021559A" w:rsidRDefault="00F22137" w:rsidP="00BF2BCD">
            <w:pPr>
              <w:pStyle w:val="TableLeft"/>
            </w:pPr>
          </w:p>
        </w:tc>
        <w:tc>
          <w:tcPr>
            <w:tcW w:w="4536" w:type="dxa"/>
            <w:tcBorders>
              <w:top w:val="single" w:sz="4" w:space="0" w:color="auto"/>
              <w:left w:val="single" w:sz="4" w:space="0" w:color="auto"/>
              <w:bottom w:val="single" w:sz="4" w:space="0" w:color="auto"/>
              <w:right w:val="single" w:sz="4" w:space="0" w:color="auto"/>
            </w:tcBorders>
          </w:tcPr>
          <w:p w14:paraId="4EEAE509" w14:textId="77777777" w:rsidR="00F22137" w:rsidRPr="0021559A" w:rsidRDefault="00F22137" w:rsidP="00BF2BCD">
            <w:pPr>
              <w:pStyle w:val="TableLeft"/>
            </w:pPr>
          </w:p>
        </w:tc>
      </w:tr>
    </w:tbl>
    <w:p w14:paraId="4A6973E4" w14:textId="77777777" w:rsidR="00F22137" w:rsidRPr="008F4390" w:rsidRDefault="00F22137" w:rsidP="00F22137">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E36EF0" w14:paraId="55C139EB" w14:textId="77777777" w:rsidTr="00BF2BCD">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A8FD076" w14:textId="77777777" w:rsidR="00F22137" w:rsidRPr="0021559A" w:rsidRDefault="00F22137" w:rsidP="00BF2BCD">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A3D2885" w14:textId="77777777" w:rsidR="00F22137" w:rsidRPr="0021559A" w:rsidRDefault="00F22137" w:rsidP="00BF2BCD">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7482E23" w14:textId="77777777" w:rsidR="00F22137" w:rsidRPr="0021559A" w:rsidRDefault="00F22137" w:rsidP="00BF2BCD">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71EDAEA" w14:textId="77777777" w:rsidR="00F22137" w:rsidRPr="00BD5764" w:rsidRDefault="00F22137" w:rsidP="00BF2BCD">
            <w:pPr>
              <w:pStyle w:val="TableLeft"/>
            </w:pPr>
            <w:r w:rsidRPr="00BD5764">
              <w:t>Comments</w:t>
            </w:r>
          </w:p>
        </w:tc>
      </w:tr>
      <w:tr w:rsidR="00F22137" w:rsidRPr="008D6B64" w14:paraId="7014D77C"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70D7D053" w14:textId="77777777" w:rsidR="00F22137" w:rsidRPr="0021559A" w:rsidRDefault="00F22137" w:rsidP="00BF2BCD">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225FE5D5"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5400E296"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10175E6" w14:textId="77777777" w:rsidR="00F22137" w:rsidRPr="0021559A" w:rsidRDefault="00F22137" w:rsidP="00BF2BCD">
            <w:pPr>
              <w:pStyle w:val="TableLeft"/>
            </w:pPr>
          </w:p>
        </w:tc>
      </w:tr>
      <w:tr w:rsidR="00F22137" w:rsidRPr="00DD3FB4" w14:paraId="52930E4B"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6A9BB591" w14:textId="77777777" w:rsidR="00F22137" w:rsidRPr="0021559A" w:rsidRDefault="00F22137" w:rsidP="00BF2BCD">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72916FE3"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507E4D1A"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60BF2E" w14:textId="77777777" w:rsidR="00F22137" w:rsidRPr="0021559A" w:rsidRDefault="00F22137" w:rsidP="00BF2BCD">
            <w:pPr>
              <w:pStyle w:val="TableLeft"/>
            </w:pPr>
          </w:p>
        </w:tc>
      </w:tr>
      <w:tr w:rsidR="00F22137" w:rsidRPr="00DD3FB4" w14:paraId="4862659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6E983121" w14:textId="77777777" w:rsidR="00F22137" w:rsidRPr="0021559A" w:rsidRDefault="00F22137" w:rsidP="00BF2BCD">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5FA1AFAE"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58DD873E"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9A37FB" w14:textId="77777777" w:rsidR="00F22137" w:rsidRPr="0021559A" w:rsidRDefault="00F22137" w:rsidP="00BF2BCD">
            <w:pPr>
              <w:pStyle w:val="TableLeft"/>
            </w:pPr>
          </w:p>
        </w:tc>
      </w:tr>
      <w:tr w:rsidR="00F22137" w:rsidRPr="00DD3FB4" w14:paraId="4372A660"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01DFF753" w14:textId="77777777" w:rsidR="00F22137" w:rsidRPr="0021559A" w:rsidRDefault="00F22137" w:rsidP="00BF2BCD">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081FD7BD"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A4240F"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C083F56" w14:textId="77777777" w:rsidR="00F22137" w:rsidRPr="0021559A" w:rsidRDefault="00F22137" w:rsidP="00BF2BCD">
            <w:pPr>
              <w:pStyle w:val="TableLeft"/>
            </w:pPr>
          </w:p>
        </w:tc>
      </w:tr>
      <w:tr w:rsidR="00F22137" w:rsidRPr="00DD3FB4" w14:paraId="60DD889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20658C71" w14:textId="77777777" w:rsidR="00F22137" w:rsidRPr="0021559A" w:rsidRDefault="00F22137" w:rsidP="00BF2BCD">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72C97D2D" w14:textId="77777777" w:rsidR="00F22137" w:rsidRPr="0021559A" w:rsidRDefault="00F22137" w:rsidP="00BF2BCD">
            <w:pPr>
              <w:pStyle w:val="TableCentre"/>
            </w:pPr>
            <w:r w:rsidRPr="00D165F9">
              <w:t>X</w:t>
            </w:r>
          </w:p>
        </w:tc>
        <w:tc>
          <w:tcPr>
            <w:tcW w:w="735" w:type="dxa"/>
            <w:tcBorders>
              <w:top w:val="single" w:sz="4" w:space="0" w:color="auto"/>
              <w:left w:val="single" w:sz="4" w:space="0" w:color="auto"/>
              <w:bottom w:val="single" w:sz="4" w:space="0" w:color="auto"/>
              <w:right w:val="single" w:sz="4" w:space="0" w:color="auto"/>
            </w:tcBorders>
          </w:tcPr>
          <w:p w14:paraId="36D4150B" w14:textId="77777777" w:rsidR="00F22137" w:rsidRPr="0021559A"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1381DD8" w14:textId="77777777" w:rsidR="00F22137" w:rsidRPr="0021559A" w:rsidRDefault="00F22137" w:rsidP="00BF2BCD">
            <w:pPr>
              <w:pStyle w:val="TableLeft"/>
            </w:pPr>
            <w:r>
              <w:t xml:space="preserve">Warm collimator to be installed between two cold elements with </w:t>
            </w:r>
            <w:proofErr w:type="spellStart"/>
            <w:r>
              <w:t>cryo</w:t>
            </w:r>
            <w:proofErr w:type="spellEnd"/>
            <w:r>
              <w:t xml:space="preserve"> bypass</w:t>
            </w:r>
          </w:p>
        </w:tc>
      </w:tr>
      <w:tr w:rsidR="00F22137" w:rsidRPr="00DE5369" w14:paraId="398805FD"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2DCDC746" w14:textId="77777777" w:rsidR="00F22137" w:rsidRPr="0021559A" w:rsidRDefault="00F22137" w:rsidP="00BF2BCD">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4A629322"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42B35CDD" w14:textId="77777777" w:rsidR="00F22137" w:rsidRPr="0021559A" w:rsidRDefault="00F22137" w:rsidP="00BF2BCD">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5FE5822" w14:textId="77777777" w:rsidR="00F22137" w:rsidRPr="0021559A" w:rsidRDefault="00F22137" w:rsidP="00BF2BCD">
            <w:pPr>
              <w:pStyle w:val="TableLeft"/>
            </w:pPr>
          </w:p>
        </w:tc>
      </w:tr>
      <w:tr w:rsidR="00F22137" w:rsidRPr="008D6B64" w14:paraId="07EE6566"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325A9BA5" w14:textId="77777777" w:rsidR="00F22137" w:rsidRPr="0021559A" w:rsidRDefault="00F22137" w:rsidP="00BF2BCD">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5911CF86"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532591" w14:textId="77777777" w:rsidR="00F22137" w:rsidRPr="00D165F9"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FD4F601" w14:textId="77777777" w:rsidR="00F22137" w:rsidRPr="00D165F9" w:rsidRDefault="00F22137" w:rsidP="00BF2BCD">
            <w:pPr>
              <w:pStyle w:val="TableLeft"/>
            </w:pPr>
            <w:r w:rsidRPr="00D165F9">
              <w:t>[Traceability by TREC.]</w:t>
            </w:r>
          </w:p>
        </w:tc>
      </w:tr>
      <w:tr w:rsidR="00F22137" w:rsidRPr="008D6B64" w14:paraId="23E8722A" w14:textId="77777777" w:rsidTr="00BF2BCD">
        <w:trPr>
          <w:trHeight w:val="567"/>
        </w:trPr>
        <w:tc>
          <w:tcPr>
            <w:tcW w:w="2479" w:type="dxa"/>
            <w:tcBorders>
              <w:top w:val="single" w:sz="4" w:space="0" w:color="auto"/>
              <w:left w:val="single" w:sz="4" w:space="0" w:color="auto"/>
              <w:bottom w:val="single" w:sz="4" w:space="0" w:color="auto"/>
              <w:right w:val="single" w:sz="4" w:space="0" w:color="auto"/>
            </w:tcBorders>
          </w:tcPr>
          <w:p w14:paraId="5FB4B625" w14:textId="77777777" w:rsidR="00F22137" w:rsidRPr="0021559A" w:rsidRDefault="00F22137" w:rsidP="00BF2BCD">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2BC9D35" w14:textId="77777777" w:rsidR="00F22137" w:rsidRPr="0021559A" w:rsidRDefault="00F22137" w:rsidP="00BF2BCD">
            <w:pPr>
              <w:pStyle w:val="TableCentre"/>
            </w:pPr>
          </w:p>
        </w:tc>
        <w:tc>
          <w:tcPr>
            <w:tcW w:w="735" w:type="dxa"/>
            <w:tcBorders>
              <w:top w:val="single" w:sz="4" w:space="0" w:color="auto"/>
              <w:left w:val="single" w:sz="4" w:space="0" w:color="auto"/>
              <w:bottom w:val="single" w:sz="4" w:space="0" w:color="auto"/>
              <w:right w:val="single" w:sz="4" w:space="0" w:color="auto"/>
            </w:tcBorders>
          </w:tcPr>
          <w:p w14:paraId="08E7C616" w14:textId="77777777" w:rsidR="00F22137" w:rsidRPr="0021559A" w:rsidRDefault="00F22137" w:rsidP="00BF2BCD">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EA6E693" w14:textId="77777777" w:rsidR="00F22137" w:rsidRPr="0021559A" w:rsidRDefault="00F22137" w:rsidP="00BF2BCD">
            <w:pPr>
              <w:pStyle w:val="TableLeft"/>
            </w:pPr>
          </w:p>
        </w:tc>
      </w:tr>
    </w:tbl>
    <w:p w14:paraId="27708A27" w14:textId="77777777" w:rsidR="00F22137" w:rsidRDefault="00F22137" w:rsidP="00F22137">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F22137" w:rsidRPr="008D6B64" w14:paraId="7B478B52" w14:textId="77777777" w:rsidTr="00BF2BCD">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2370CC4B" w14:textId="77777777" w:rsidR="00F22137" w:rsidRPr="00304810" w:rsidRDefault="00F22137" w:rsidP="00BF2BCD">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395A0FB8" w14:textId="77777777" w:rsidR="00F22137" w:rsidRPr="008D6B64" w:rsidRDefault="00F22137" w:rsidP="00BF2BCD">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F19E1B5" w14:textId="77777777" w:rsidR="00F22137" w:rsidRPr="008D6B64" w:rsidRDefault="00F22137" w:rsidP="00BF2BCD">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2EF4AAC1" w14:textId="77777777" w:rsidR="00F22137" w:rsidRPr="008D6B64" w:rsidRDefault="00F22137" w:rsidP="00BF2BCD">
            <w:pPr>
              <w:pStyle w:val="TableLeft"/>
            </w:pPr>
            <w:r>
              <w:t>Comments</w:t>
            </w:r>
          </w:p>
        </w:tc>
      </w:tr>
      <w:tr w:rsidR="00F22137" w:rsidRPr="008D6B64" w14:paraId="22FC3136"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02B8C77F" w14:textId="77777777" w:rsidR="00F22137" w:rsidRPr="00304810" w:rsidRDefault="00F22137" w:rsidP="00BF2BCD">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05CA0C9C"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3527C5D"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79D563" w14:textId="77777777" w:rsidR="00F22137" w:rsidRPr="008D6B64" w:rsidRDefault="00F22137" w:rsidP="00BF2BCD">
            <w:pPr>
              <w:pStyle w:val="TableLeft"/>
            </w:pPr>
          </w:p>
        </w:tc>
      </w:tr>
      <w:tr w:rsidR="00F22137" w:rsidRPr="008D6B64" w14:paraId="6B274095"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3FF8B89D" w14:textId="77777777" w:rsidR="00F22137" w:rsidRPr="00304810" w:rsidRDefault="00F22137" w:rsidP="00BF2BCD">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43CF2A43"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D953443"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02EC11" w14:textId="77777777" w:rsidR="00F22137" w:rsidRPr="008D6B64" w:rsidRDefault="00F22137" w:rsidP="00BF2BCD">
            <w:pPr>
              <w:pStyle w:val="TableLeft"/>
            </w:pPr>
          </w:p>
        </w:tc>
      </w:tr>
      <w:tr w:rsidR="00F22137" w:rsidRPr="00DE5369" w14:paraId="59DCA504"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5BE5905C" w14:textId="77777777" w:rsidR="00F22137" w:rsidRPr="00304810" w:rsidRDefault="00F22137" w:rsidP="00BF2BCD">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0DFF98F"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B759825"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95AC24B" w14:textId="77777777" w:rsidR="00F22137" w:rsidRPr="008D6B64" w:rsidRDefault="00F22137" w:rsidP="00BF2BCD">
            <w:pPr>
              <w:pStyle w:val="TableLeft"/>
            </w:pPr>
          </w:p>
        </w:tc>
      </w:tr>
      <w:tr w:rsidR="00F22137" w:rsidRPr="00DE5369" w14:paraId="780A9FA4"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00B36844" w14:textId="77777777" w:rsidR="00F22137" w:rsidRPr="00304810" w:rsidRDefault="00F22137" w:rsidP="00BF2BCD">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7DB3BC0F"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34296F7"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CA66F59" w14:textId="77777777" w:rsidR="00F22137" w:rsidRPr="008D6B64" w:rsidRDefault="00F22137" w:rsidP="00BF2BCD">
            <w:pPr>
              <w:pStyle w:val="TableLeft"/>
            </w:pPr>
          </w:p>
        </w:tc>
      </w:tr>
      <w:tr w:rsidR="00F22137" w:rsidRPr="008D6B64" w14:paraId="09B7A5AC"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4A9B4F83" w14:textId="77777777" w:rsidR="00F22137" w:rsidRPr="00304810" w:rsidRDefault="00F22137" w:rsidP="00BF2BCD">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43463506"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76CF840"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A7C9D9F" w14:textId="77777777" w:rsidR="00F22137" w:rsidRPr="008D6B64" w:rsidRDefault="00F22137" w:rsidP="00BF2BCD">
            <w:pPr>
              <w:pStyle w:val="TableLeft"/>
            </w:pPr>
          </w:p>
        </w:tc>
      </w:tr>
      <w:tr w:rsidR="00F22137" w:rsidRPr="008D6B64" w14:paraId="12F3C877"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655B60D8" w14:textId="77777777" w:rsidR="00F22137" w:rsidRPr="00304810" w:rsidRDefault="00F22137" w:rsidP="00BF2BCD">
            <w:pPr>
              <w:pStyle w:val="TableLeft"/>
            </w:pPr>
            <w:r w:rsidRPr="00304810">
              <w:lastRenderedPageBreak/>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D9F227F"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CFB4EC8"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0A372F" w14:textId="77777777" w:rsidR="00F22137" w:rsidRPr="008D6B64" w:rsidRDefault="00F22137" w:rsidP="00BF2BCD">
            <w:pPr>
              <w:pStyle w:val="TableLeft"/>
            </w:pPr>
          </w:p>
        </w:tc>
      </w:tr>
      <w:tr w:rsidR="00F22137" w:rsidRPr="008D6B64" w14:paraId="17964AED"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2D5E2E29" w14:textId="77777777" w:rsidR="00F22137" w:rsidRPr="00304810" w:rsidRDefault="00F22137" w:rsidP="00BF2BCD">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111DA5D3"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96F5BB5"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01DF03F" w14:textId="77777777" w:rsidR="00F22137" w:rsidRPr="008D6B64" w:rsidRDefault="00F22137" w:rsidP="00BF2BCD">
            <w:pPr>
              <w:pStyle w:val="TableLeft"/>
            </w:pPr>
          </w:p>
        </w:tc>
      </w:tr>
      <w:tr w:rsidR="00F22137" w:rsidRPr="008D6B64" w14:paraId="5F581A3E"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7BC515C0" w14:textId="77777777" w:rsidR="00F22137" w:rsidRPr="00304810" w:rsidRDefault="00F22137" w:rsidP="00BF2BCD">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2E06309"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5443F18"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3521A2" w14:textId="77777777" w:rsidR="00F22137" w:rsidRPr="008D6B64" w:rsidRDefault="00F22137" w:rsidP="00BF2BCD">
            <w:pPr>
              <w:pStyle w:val="TableLeft"/>
            </w:pPr>
          </w:p>
        </w:tc>
      </w:tr>
      <w:tr w:rsidR="00F22137" w:rsidRPr="008D6B64" w14:paraId="74AB682B"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51F3A6EC" w14:textId="77777777" w:rsidR="00F22137" w:rsidRPr="00304810" w:rsidRDefault="00F22137" w:rsidP="00BF2BCD">
            <w:pPr>
              <w:pStyle w:val="TableLeft"/>
            </w:pPr>
            <w:r>
              <w:t xml:space="preserve">Update Safety File according to EDMS document </w:t>
            </w:r>
            <w:hyperlink r:id="rId20"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0B5782E1"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744AEBB"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F0103A" w14:textId="77777777" w:rsidR="00F22137" w:rsidRPr="008D6B64" w:rsidRDefault="00F22137" w:rsidP="00BF2BCD">
            <w:pPr>
              <w:pStyle w:val="TableLeft"/>
            </w:pPr>
          </w:p>
        </w:tc>
      </w:tr>
      <w:tr w:rsidR="00F22137" w:rsidRPr="008D6B64" w14:paraId="2A67373F" w14:textId="77777777" w:rsidTr="00BF2BCD">
        <w:trPr>
          <w:trHeight w:val="567"/>
        </w:trPr>
        <w:tc>
          <w:tcPr>
            <w:tcW w:w="3243" w:type="dxa"/>
            <w:tcBorders>
              <w:top w:val="single" w:sz="4" w:space="0" w:color="auto"/>
              <w:left w:val="single" w:sz="4" w:space="0" w:color="auto"/>
              <w:bottom w:val="single" w:sz="4" w:space="0" w:color="auto"/>
              <w:right w:val="single" w:sz="4" w:space="0" w:color="auto"/>
            </w:tcBorders>
          </w:tcPr>
          <w:p w14:paraId="6EC8376C" w14:textId="77777777" w:rsidR="00F22137" w:rsidRPr="00304810" w:rsidRDefault="00F22137" w:rsidP="00BF2BCD">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1203298A" w14:textId="77777777" w:rsidR="00F22137" w:rsidRPr="008D6B64" w:rsidRDefault="00F22137" w:rsidP="00BF2BCD">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E5D5DFD" w14:textId="77777777" w:rsidR="00F22137" w:rsidRPr="008D6B64" w:rsidRDefault="00F22137" w:rsidP="00BF2BCD">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EB77FE" w14:textId="77777777" w:rsidR="00F22137" w:rsidRPr="008D6B64" w:rsidRDefault="00F22137" w:rsidP="00BF2BCD">
            <w:pPr>
              <w:pStyle w:val="TableLeft"/>
            </w:pPr>
          </w:p>
        </w:tc>
      </w:tr>
    </w:tbl>
    <w:p w14:paraId="54BF3BFC" w14:textId="77777777" w:rsidR="00F22137" w:rsidRDefault="00F22137" w:rsidP="00F22137">
      <w:pPr>
        <w:pStyle w:val="Heading1"/>
      </w:pPr>
      <w:r>
        <w:t>REFERENCES</w:t>
      </w:r>
      <w:r>
        <w:tab/>
      </w:r>
    </w:p>
    <w:p w14:paraId="476D130E" w14:textId="77777777" w:rsidR="00F22137" w:rsidRDefault="00F22137" w:rsidP="00F22137">
      <w:pPr>
        <w:pStyle w:val="BodyText"/>
      </w:pPr>
      <w:r>
        <w:t xml:space="preserve">[1] </w:t>
      </w:r>
      <w:r w:rsidRPr="00A402D1">
        <w:t xml:space="preserve">G. </w:t>
      </w:r>
      <w:proofErr w:type="spellStart"/>
      <w:r w:rsidRPr="00A402D1">
        <w:t>Apollinari</w:t>
      </w:r>
      <w:proofErr w:type="spellEnd"/>
      <w:r w:rsidRPr="00A402D1">
        <w:t xml:space="preserve">, I. </w:t>
      </w:r>
      <w:proofErr w:type="spellStart"/>
      <w:r w:rsidRPr="00A402D1">
        <w:t>Bejar</w:t>
      </w:r>
      <w:proofErr w:type="spellEnd"/>
      <w:r w:rsidRPr="00A402D1">
        <w:t xml:space="preserve"> Alonso, O. </w:t>
      </w:r>
      <w:proofErr w:type="spellStart"/>
      <w:r w:rsidRPr="00A402D1">
        <w:t>Bruning</w:t>
      </w:r>
      <w:proofErr w:type="spellEnd"/>
      <w:r w:rsidRPr="00A402D1">
        <w:t xml:space="preserve">, P. </w:t>
      </w:r>
      <w:proofErr w:type="spellStart"/>
      <w:r w:rsidRPr="00A402D1">
        <w:t>Fessia</w:t>
      </w:r>
      <w:proofErr w:type="spellEnd"/>
      <w:r w:rsidRPr="00A402D1">
        <w:t>, M. Lamont, L. Rossi, and L. Tavian (editors). High-Luminosity Large Hadron Collider (HL-LHC): Technical Design Report V. 0.1. CERN Yellow Reports: Monographs. CERN-2017-007-M. CERN, Geneva, 2017</w:t>
      </w:r>
    </w:p>
    <w:p w14:paraId="3E80D821" w14:textId="77777777" w:rsidR="00F22137" w:rsidRDefault="00F22137" w:rsidP="00F22137">
      <w:pPr>
        <w:pStyle w:val="BodyText"/>
      </w:pPr>
      <w:r>
        <w:t xml:space="preserve">[2] </w:t>
      </w:r>
      <w:r w:rsidRPr="00B231A2">
        <w:t xml:space="preserve">R.W. </w:t>
      </w:r>
      <w:proofErr w:type="spellStart"/>
      <w:r w:rsidRPr="00B231A2">
        <w:t>Assmann</w:t>
      </w:r>
      <w:proofErr w:type="spellEnd"/>
      <w:r w:rsidRPr="00B231A2">
        <w:t xml:space="preserve">, </w:t>
      </w:r>
      <w:r>
        <w:t xml:space="preserve">et al. </w:t>
      </w:r>
      <w:r w:rsidRPr="00B231A2">
        <w:t xml:space="preserve">Collimator losses in the DS of IR7 and quench test at 3.5 </w:t>
      </w:r>
      <w:proofErr w:type="spellStart"/>
      <w:r w:rsidRPr="00B231A2">
        <w:t>TeV</w:t>
      </w:r>
      <w:proofErr w:type="spellEnd"/>
      <w:r w:rsidRPr="00B231A2">
        <w:t>. CERN-ATS-Note-2011-042 MD, 2011</w:t>
      </w:r>
    </w:p>
    <w:p w14:paraId="6FF02DDF" w14:textId="77777777" w:rsidR="00F22137" w:rsidRDefault="00F22137" w:rsidP="00F22137">
      <w:pPr>
        <w:pStyle w:val="BodyText"/>
      </w:pPr>
      <w:r>
        <w:t xml:space="preserve">[3] </w:t>
      </w:r>
      <w:r w:rsidRPr="00B231A2">
        <w:t>S. Redaelli,</w:t>
      </w:r>
      <w:r>
        <w:t xml:space="preserve"> et al</w:t>
      </w:r>
      <w:r w:rsidRPr="00B231A2">
        <w:t xml:space="preserve">. Quench Tests at the Large Hadron Collider with Collimation Losses at 3.5 Z </w:t>
      </w:r>
      <w:proofErr w:type="spellStart"/>
      <w:r w:rsidRPr="00B231A2">
        <w:t>TeV</w:t>
      </w:r>
      <w:proofErr w:type="spellEnd"/>
      <w:r w:rsidRPr="00B231A2">
        <w:t>. Proceedings of the 52nd ICFA Advanced Beam Dynamics Workshop on High-Intensity and High-Brightness Hadron Beams (HB2012), Beijing, China, 2012</w:t>
      </w:r>
    </w:p>
    <w:p w14:paraId="6C1CB394" w14:textId="77777777" w:rsidR="00F22137" w:rsidRDefault="00F22137" w:rsidP="00F22137">
      <w:pPr>
        <w:pStyle w:val="BodyText"/>
      </w:pPr>
      <w:r>
        <w:t xml:space="preserve">[4] </w:t>
      </w:r>
      <w:r w:rsidRPr="00B231A2">
        <w:t>B.</w:t>
      </w:r>
      <w:r>
        <w:t xml:space="preserve"> </w:t>
      </w:r>
      <w:proofErr w:type="spellStart"/>
      <w:r w:rsidRPr="00B231A2">
        <w:t>Salvachua</w:t>
      </w:r>
      <w:proofErr w:type="spellEnd"/>
      <w:r w:rsidRPr="00B231A2">
        <w:t xml:space="preserve">, </w:t>
      </w:r>
      <w:r>
        <w:t xml:space="preserve">et al. </w:t>
      </w:r>
      <w:r w:rsidRPr="00B231A2">
        <w:t xml:space="preserve">Collimation quench test with 4 </w:t>
      </w:r>
      <w:proofErr w:type="spellStart"/>
      <w:r w:rsidRPr="00B231A2">
        <w:t>TeV</w:t>
      </w:r>
      <w:proofErr w:type="spellEnd"/>
      <w:r w:rsidRPr="00B231A2">
        <w:t xml:space="preserve"> proton beams. CERN-ACC-NOTE-2014-0036, 2014</w:t>
      </w:r>
    </w:p>
    <w:p w14:paraId="24222071" w14:textId="77777777" w:rsidR="00F22137" w:rsidRDefault="00F22137" w:rsidP="00F22137">
      <w:pPr>
        <w:pStyle w:val="BodyText"/>
      </w:pPr>
      <w:r>
        <w:t xml:space="preserve">[5] </w:t>
      </w:r>
      <w:r w:rsidRPr="00B231A2">
        <w:t xml:space="preserve">B. </w:t>
      </w:r>
      <w:proofErr w:type="spellStart"/>
      <w:r w:rsidRPr="00B231A2">
        <w:t>Salvachua</w:t>
      </w:r>
      <w:proofErr w:type="spellEnd"/>
      <w:r w:rsidRPr="00B231A2">
        <w:t xml:space="preserve">, </w:t>
      </w:r>
      <w:r>
        <w:t xml:space="preserve">et al. </w:t>
      </w:r>
      <w:r w:rsidRPr="00B231A2">
        <w:t xml:space="preserve">Collimation quench test with 6.5 </w:t>
      </w:r>
      <w:proofErr w:type="spellStart"/>
      <w:r w:rsidRPr="00B231A2">
        <w:t>TeV</w:t>
      </w:r>
      <w:proofErr w:type="spellEnd"/>
      <w:r w:rsidRPr="00B231A2">
        <w:t xml:space="preserve"> proton beams. CERN-ACC-NOTE-2016-0015</w:t>
      </w:r>
      <w:proofErr w:type="gramStart"/>
      <w:r w:rsidRPr="00B231A2">
        <w:t xml:space="preserve">, </w:t>
      </w:r>
      <w:r>
        <w:t xml:space="preserve"> </w:t>
      </w:r>
      <w:r w:rsidRPr="00B231A2">
        <w:t>2016</w:t>
      </w:r>
      <w:proofErr w:type="gramEnd"/>
    </w:p>
    <w:p w14:paraId="4C434346" w14:textId="77777777" w:rsidR="00F22137" w:rsidRDefault="00F22137" w:rsidP="00F22137">
      <w:pPr>
        <w:pStyle w:val="BodyText"/>
      </w:pPr>
      <w:r w:rsidRPr="00EB4D33">
        <w:rPr>
          <w:lang w:val="fr-FR"/>
        </w:rPr>
        <w:t xml:space="preserve">[6] P.D. </w:t>
      </w:r>
      <w:proofErr w:type="spellStart"/>
      <w:r w:rsidRPr="00EB4D33">
        <w:rPr>
          <w:lang w:val="fr-FR"/>
        </w:rPr>
        <w:t>Hermes</w:t>
      </w:r>
      <w:proofErr w:type="spellEnd"/>
      <w:r w:rsidRPr="00EB4D33">
        <w:rPr>
          <w:lang w:val="fr-FR"/>
        </w:rPr>
        <w:t xml:space="preserve">, et al. </w:t>
      </w:r>
      <w:r w:rsidRPr="00B231A2">
        <w:t xml:space="preserve">LHC Heavy-Ion Collimation Quench Test at 6.37Z </w:t>
      </w:r>
      <w:proofErr w:type="spellStart"/>
      <w:r w:rsidRPr="00B231A2">
        <w:t>TeV</w:t>
      </w:r>
      <w:proofErr w:type="spellEnd"/>
      <w:r w:rsidRPr="00B231A2">
        <w:t>. CERN-ACC-NOTE-2016-0031, 2016</w:t>
      </w:r>
    </w:p>
    <w:p w14:paraId="4B78C56C" w14:textId="77777777" w:rsidR="00F22137" w:rsidRDefault="00F22137" w:rsidP="00F22137">
      <w:pPr>
        <w:pStyle w:val="BodyText"/>
      </w:pPr>
      <w:r>
        <w:t xml:space="preserve">[7] C. </w:t>
      </w:r>
      <w:proofErr w:type="spellStart"/>
      <w:r w:rsidRPr="00B2129A">
        <w:t>Bahamonde</w:t>
      </w:r>
      <w:proofErr w:type="spellEnd"/>
      <w:r w:rsidRPr="00B2129A">
        <w:t xml:space="preserve"> Castro</w:t>
      </w:r>
      <w:r>
        <w:t>, et al.</w:t>
      </w:r>
      <w:r w:rsidRPr="00B2129A">
        <w:t xml:space="preserve"> Update on energy deposition for IR7 for HL-LHC</w:t>
      </w:r>
      <w:r>
        <w:t xml:space="preserve">. Presentation at the 7th HL-LHC Collaboration Meeting, Madrid, Spain (2017) </w:t>
      </w:r>
    </w:p>
    <w:p w14:paraId="29B72244" w14:textId="0DA9C5DF" w:rsidR="00F22137" w:rsidRDefault="00F22137" w:rsidP="00D165F9">
      <w:pPr>
        <w:pStyle w:val="BodyText"/>
        <w:jc w:val="left"/>
      </w:pPr>
      <w:r>
        <w:t xml:space="preserve">[8] </w:t>
      </w:r>
      <w:r w:rsidRPr="006B53FD">
        <w:t xml:space="preserve">LHC Collimation Review </w:t>
      </w:r>
      <w:r>
        <w:t>2</w:t>
      </w:r>
      <w:r w:rsidRPr="006B53FD">
        <w:t>013</w:t>
      </w:r>
      <w:r>
        <w:t xml:space="preserve"> </w:t>
      </w:r>
      <w:hyperlink r:id="rId21" w:history="1">
        <w:r w:rsidRPr="00BD3B31">
          <w:rPr>
            <w:rStyle w:val="Hyperlink"/>
            <w:sz w:val="20"/>
          </w:rPr>
          <w:t>https://indico.cern.ch/event/251588/timetable/?view=standard</w:t>
        </w:r>
      </w:hyperlink>
    </w:p>
    <w:p w14:paraId="71AA59C0" w14:textId="77777777" w:rsidR="00F22137" w:rsidRDefault="00F22137" w:rsidP="00F22137">
      <w:pPr>
        <w:pStyle w:val="BodyText"/>
      </w:pPr>
      <w:r>
        <w:t xml:space="preserve">[10] E. </w:t>
      </w:r>
      <w:proofErr w:type="spellStart"/>
      <w:r>
        <w:t>Skordis</w:t>
      </w:r>
      <w:proofErr w:type="spellEnd"/>
      <w:r>
        <w:t xml:space="preserve"> et al., Updated power deposition simulations for DS collimators in IR7, Presentation at the </w:t>
      </w:r>
      <w:r w:rsidRPr="00E9136E">
        <w:t>Collimation</w:t>
      </w:r>
      <w:r>
        <w:t xml:space="preserve"> Upgrade Specification Meeting </w:t>
      </w:r>
      <w:r w:rsidRPr="00E9136E">
        <w:t>30/01/2015</w:t>
      </w:r>
      <w:r>
        <w:t xml:space="preserve">, </w:t>
      </w:r>
      <w:hyperlink r:id="rId22" w:history="1">
        <w:r w:rsidRPr="00BD3B31">
          <w:rPr>
            <w:rStyle w:val="Hyperlink"/>
            <w:sz w:val="20"/>
          </w:rPr>
          <w:t>https://indico.cern.ch/event/366694/</w:t>
        </w:r>
      </w:hyperlink>
      <w:r>
        <w:t xml:space="preserve"> </w:t>
      </w:r>
    </w:p>
    <w:p w14:paraId="2F420CCB" w14:textId="77777777" w:rsidR="00F22137" w:rsidRDefault="00F22137" w:rsidP="00F22137">
      <w:pPr>
        <w:pStyle w:val="BodyText"/>
        <w:jc w:val="left"/>
      </w:pPr>
      <w:r>
        <w:t xml:space="preserve">[11] G. Steele et al., </w:t>
      </w:r>
      <w:r w:rsidRPr="00E9136E">
        <w:t>Preliminary results of the FLUKA TCLD study (IR7)</w:t>
      </w:r>
      <w:r>
        <w:t xml:space="preserve">, Presentation at the </w:t>
      </w:r>
      <w:r w:rsidRPr="00E9136E">
        <w:t>Collimation</w:t>
      </w:r>
      <w:r>
        <w:t xml:space="preserve"> Upgrade Specification Meeting </w:t>
      </w:r>
      <w:r w:rsidRPr="00E9136E">
        <w:t>18/10/2013</w:t>
      </w:r>
      <w:r>
        <w:t xml:space="preserve">, </w:t>
      </w:r>
      <w:hyperlink r:id="rId23" w:history="1">
        <w:r w:rsidRPr="00BD3B31">
          <w:rPr>
            <w:rStyle w:val="Hyperlink"/>
            <w:sz w:val="20"/>
          </w:rPr>
          <w:t>http://indico.cern.ch/conferenceDisplay.py?confId=278104</w:t>
        </w:r>
      </w:hyperlink>
      <w:r>
        <w:t xml:space="preserve"> </w:t>
      </w:r>
    </w:p>
    <w:p w14:paraId="65354860" w14:textId="48267BCB" w:rsidR="000E2583" w:rsidRPr="00EB4D33" w:rsidRDefault="000E2583" w:rsidP="000E2583">
      <w:pPr>
        <w:pStyle w:val="BodyText"/>
        <w:jc w:val="left"/>
        <w:rPr>
          <w:lang w:val="fr-FR"/>
        </w:rPr>
      </w:pPr>
      <w:r w:rsidRPr="00EB4D33">
        <w:rPr>
          <w:lang w:val="fr-FR"/>
        </w:rPr>
        <w:t xml:space="preserve">[12] </w:t>
      </w:r>
      <w:r w:rsidRPr="006E4D15">
        <w:rPr>
          <w:lang w:val="es-ES"/>
        </w:rPr>
        <w:t xml:space="preserve">M. </w:t>
      </w:r>
      <w:proofErr w:type="spellStart"/>
      <w:r w:rsidRPr="006E4D15">
        <w:rPr>
          <w:lang w:val="es-ES"/>
        </w:rPr>
        <w:t>Gonzalez</w:t>
      </w:r>
      <w:proofErr w:type="spellEnd"/>
      <w:r w:rsidRPr="006E4D15">
        <w:rPr>
          <w:lang w:val="es-ES"/>
        </w:rPr>
        <w:t xml:space="preserve"> de la Aleja</w:t>
      </w:r>
      <w:r>
        <w:rPr>
          <w:lang w:val="es-ES"/>
        </w:rPr>
        <w:t xml:space="preserve">, </w:t>
      </w:r>
      <w:r w:rsidRPr="00EB4D33">
        <w:rPr>
          <w:lang w:val="fr-FR"/>
        </w:rPr>
        <w:t>HL-LHC INTEGRATION REPORT FOR INSTALLATION APPROVAL, CERN EDMS document 1903950</w:t>
      </w:r>
    </w:p>
    <w:p w14:paraId="495D14AC" w14:textId="77777777" w:rsidR="00E01916" w:rsidRPr="00EB4D33" w:rsidRDefault="00E01916" w:rsidP="00E01916">
      <w:pPr>
        <w:rPr>
          <w:lang w:val="fr-FR"/>
        </w:rPr>
      </w:pPr>
      <w:bookmarkStart w:id="40" w:name="_GoBack"/>
      <w:bookmarkEnd w:id="40"/>
    </w:p>
    <w:sectPr w:rsidR="00E01916" w:rsidRPr="00EB4D33" w:rsidSect="007210C9">
      <w:headerReference w:type="default" r:id="rId24"/>
      <w:footerReference w:type="default" r:id="rId25"/>
      <w:headerReference w:type="first" r:id="rId26"/>
      <w:footerReference w:type="first" r:id="rId27"/>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6303F" w15:done="0"/>
  <w15:commentEx w15:paraId="696A3515" w15:done="0"/>
  <w15:commentEx w15:paraId="3705470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15A89" w14:textId="77777777" w:rsidR="00171239" w:rsidRDefault="00171239" w:rsidP="00EA1B2C">
      <w:r>
        <w:separator/>
      </w:r>
    </w:p>
  </w:endnote>
  <w:endnote w:type="continuationSeparator" w:id="0">
    <w:p w14:paraId="05243854" w14:textId="77777777" w:rsidR="00171239" w:rsidRDefault="00171239"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77777777" w:rsidR="00AF3937" w:rsidRDefault="00AF3937" w:rsidP="00C869EB">
    <w:pPr>
      <w:pStyle w:val="Footer"/>
    </w:pPr>
    <w:r>
      <w:rPr>
        <w:noProof/>
        <w:lang w:val="en-US" w:eastAsia="en-US"/>
      </w:rPr>
      <w:drawing>
        <wp:anchor distT="0" distB="0" distL="114300" distR="114300" simplePos="0" relativeHeight="251666432"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1BA21F9E" w:rsidR="00AF3937" w:rsidRPr="00063CBB" w:rsidRDefault="00AF3937"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70512" w14:textId="77777777" w:rsidR="00171239" w:rsidRDefault="00171239" w:rsidP="00EA1B2C">
      <w:r>
        <w:separator/>
      </w:r>
    </w:p>
  </w:footnote>
  <w:footnote w:type="continuationSeparator" w:id="0">
    <w:p w14:paraId="0C438B8B" w14:textId="77777777" w:rsidR="00171239" w:rsidRDefault="00171239"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58616E88" w:rsidR="00AF3937" w:rsidRDefault="006353C7" w:rsidP="00C869EB">
    <w:pPr>
      <w:pStyle w:val="Header3"/>
      <w:tabs>
        <w:tab w:val="clear" w:pos="4820"/>
        <w:tab w:val="center" w:pos="4536"/>
      </w:tabs>
      <w:spacing w:before="40"/>
    </w:pPr>
    <w:r>
      <w:rPr>
        <w:noProof/>
        <w:lang w:val="en-US" w:eastAsia="en-US"/>
      </w:rPr>
      <w:drawing>
        <wp:anchor distT="0" distB="0" distL="114300" distR="114300" simplePos="0" relativeHeight="251681792" behindDoc="0" locked="0" layoutInCell="1" allowOverlap="1" wp14:anchorId="2CDA3A77" wp14:editId="74582AD3">
          <wp:simplePos x="0" y="0"/>
          <wp:positionH relativeFrom="page">
            <wp:posOffset>1087628</wp:posOffset>
          </wp:positionH>
          <wp:positionV relativeFrom="page">
            <wp:posOffset>541867</wp:posOffset>
          </wp:positionV>
          <wp:extent cx="883949" cy="359676"/>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LHC_Logo h10 300dpi.png"/>
                  <pic:cNvPicPr/>
                </pic:nvPicPr>
                <pic:blipFill>
                  <a:blip r:embed="rId1">
                    <a:extLst>
                      <a:ext uri="{28A0092B-C50C-407E-A947-70E740481C1C}">
                        <a14:useLocalDpi xmlns:a14="http://schemas.microsoft.com/office/drawing/2010/main" val="0"/>
                      </a:ext>
                    </a:extLst>
                  </a:blip>
                  <a:stretch>
                    <a:fillRect/>
                  </a:stretch>
                </pic:blipFill>
                <pic:spPr>
                  <a:xfrm>
                    <a:off x="0" y="0"/>
                    <a:ext cx="883949" cy="35967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3937">
      <w:rPr>
        <w:noProof/>
        <w:lang w:val="en-US" w:eastAsia="en-US"/>
      </w:rPr>
      <w:drawing>
        <wp:anchor distT="0" distB="0" distL="114300" distR="114300" simplePos="0" relativeHeight="251664384"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2">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F3937">
      <w:tab/>
      <w:t>REFERENCE</w:t>
    </w:r>
    <w:r w:rsidR="00AF3937">
      <w:tab/>
      <w:t>EDMS NO.</w:t>
    </w:r>
    <w:r w:rsidR="00AF3937">
      <w:tab/>
      <w:t>REV.</w:t>
    </w:r>
    <w:r w:rsidR="00AF3937">
      <w:tab/>
      <w:t>VALIDITY</w:t>
    </w:r>
  </w:p>
  <w:p w14:paraId="289B0539" w14:textId="6079F5D2" w:rsidR="00AF3937" w:rsidRDefault="00AF3937" w:rsidP="00347087">
    <w:pPr>
      <w:pStyle w:val="Header4"/>
      <w:tabs>
        <w:tab w:val="left" w:pos="328"/>
      </w:tabs>
      <w:ind w:right="-284"/>
    </w:pPr>
    <w:r>
      <w:tab/>
    </w:r>
    <w:r w:rsidR="00347087">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EndPr/>
      <w:sdtContent>
        <w:r w:rsidR="006353C7">
          <w:t>LHC</w:t>
        </w:r>
        <w:r w:rsidR="00697FD6">
          <w:t>-EQCOD-EC-XXXX</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EndPr/>
      <w:sdtContent>
        <w:r>
          <w:t>0000000</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EndPr/>
      <w:sdtContent>
        <w:r>
          <w:t>0.0</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E2425BC" w14:textId="1F2EE244" w:rsidR="00AF3937" w:rsidRPr="00E55C42" w:rsidRDefault="00AF3937" w:rsidP="00C869EB">
    <w:pPr>
      <w:pStyle w:val="Header"/>
    </w:pPr>
    <w:r>
      <w:tab/>
      <w:t xml:space="preserve">Page </w:t>
    </w:r>
    <w:r>
      <w:fldChar w:fldCharType="begin"/>
    </w:r>
    <w:r>
      <w:instrText xml:space="preserve"> PAGE  \* MERGEFORMAT </w:instrText>
    </w:r>
    <w:r>
      <w:fldChar w:fldCharType="separate"/>
    </w:r>
    <w:r w:rsidR="003F3975">
      <w:rPr>
        <w:noProof/>
      </w:rPr>
      <w:t>13</w:t>
    </w:r>
    <w:r>
      <w:fldChar w:fldCharType="end"/>
    </w:r>
    <w:r>
      <w:t xml:space="preserve"> of </w:t>
    </w:r>
    <w:fldSimple w:instr=" NUMPAGES  \* MERGEFORMAT ">
      <w:r w:rsidR="003F3975">
        <w:rPr>
          <w:noProof/>
        </w:rPr>
        <w:t>13</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77777777" w:rsidR="00AF3937" w:rsidRDefault="00AF3937"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689CD00" w14:textId="77777777" w:rsidR="00AF3937" w:rsidRPr="00FD2EFF" w:rsidRDefault="00AF3937"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AF3937" w:rsidRPr="00FD2EFF" w:rsidRDefault="00AF3937"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FE32F7"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" filled="f" stroked="f">
              <v:textbox inset=",7.2pt,,7.2pt">
                <w:txbxContent>
                  <w:p w14:paraId="4689CD00" w14:textId="77777777" w:rsidR="00AF3937" w:rsidRPr="00FD2EFF" w:rsidRDefault="00AF3937"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AF3937" w:rsidRPr="00FD2EFF" w:rsidRDefault="00AF3937"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77777777" w:rsidR="00AF3937" w:rsidRDefault="00AF3937"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t>0000000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0.0</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2D192A21" w14:textId="05AC00C3" w:rsidR="00AF3937" w:rsidRDefault="00AF3937" w:rsidP="00781CF9">
    <w:pPr>
      <w:pStyle w:val="Header1"/>
    </w:pPr>
    <w:r>
      <w:tab/>
    </w:r>
    <w:r>
      <w:tab/>
    </w:r>
    <w:r w:rsidRPr="00E01916">
      <w:t>REFERENCE</w:t>
    </w:r>
  </w:p>
  <w:p w14:paraId="397211B9" w14:textId="47F358AF" w:rsidR="00AF3937" w:rsidRDefault="006353C7" w:rsidP="007210C9">
    <w:pPr>
      <w:pStyle w:val="Header2"/>
      <w:tabs>
        <w:tab w:val="clear" w:pos="5840"/>
        <w:tab w:val="clear" w:pos="8902"/>
      </w:tabs>
      <w:ind w:right="-291"/>
    </w:pPr>
    <w:r>
      <w:rPr>
        <w:noProof/>
        <w:lang w:val="en-US" w:eastAsia="en-US"/>
      </w:rPr>
      <w:drawing>
        <wp:anchor distT="0" distB="0" distL="114300" distR="114300" simplePos="0" relativeHeight="251679744" behindDoc="0" locked="0" layoutInCell="1" allowOverlap="1" wp14:anchorId="31ADC314" wp14:editId="7999D245">
          <wp:simplePos x="0" y="0"/>
          <wp:positionH relativeFrom="page">
            <wp:posOffset>1468629</wp:posOffset>
          </wp:positionH>
          <wp:positionV relativeFrom="page">
            <wp:posOffset>1259840</wp:posOffset>
          </wp:positionV>
          <wp:extent cx="1761802" cy="71935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LHC_Logo h20 300dpi.png"/>
                  <pic:cNvPicPr/>
                </pic:nvPicPr>
                <pic:blipFill>
                  <a:blip r:embed="rId2">
                    <a:extLst>
                      <a:ext uri="{28A0092B-C50C-407E-A947-70E740481C1C}">
                        <a14:useLocalDpi xmlns:a14="http://schemas.microsoft.com/office/drawing/2010/main" val="0"/>
                      </a:ext>
                    </a:extLst>
                  </a:blip>
                  <a:stretch>
                    <a:fillRect/>
                  </a:stretch>
                </pic:blipFill>
                <pic:spPr>
                  <a:xfrm>
                    <a:off x="0" y="0"/>
                    <a:ext cx="1761802" cy="71935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3937">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LHC-EQCOD-EC-XXXX</w:t>
        </w:r>
      </w:sdtContent>
    </w:sdt>
  </w:p>
  <w:p w14:paraId="681EC8F6" w14:textId="5E8448BA" w:rsidR="00AF3937" w:rsidRPr="00E01916" w:rsidRDefault="00AF3937" w:rsidP="00C869EB">
    <w:pPr>
      <w:pStyle w:val="Header"/>
      <w:spacing w:before="600"/>
    </w:pPr>
    <w:r>
      <w:tab/>
      <w:t xml:space="preserve">Date: </w:t>
    </w:r>
    <w:sdt>
      <w:sdtPr>
        <w:id w:val="1329333910"/>
        <w:date w:fullDate="2017-05-03T00:00:00Z">
          <w:dateFormat w:val="yyyy-MM-dd"/>
          <w:lid w:val="en-GB"/>
          <w:storeMappedDataAs w:val="dateTime"/>
          <w:calendar w:val="gregorian"/>
        </w:date>
      </w:sdtPr>
      <w:sdtEndPr/>
      <w:sdtContent>
        <w:r w:rsidR="006D3C47">
          <w:t>2017-05-03</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5">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io Mereghetti">
    <w15:presenceInfo w15:providerId="None" w15:userId="Alessio Mereg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8"/>
  <w:embedSystemFonts/>
  <w:proofState w:spelling="clean" w:grammar="clean"/>
  <w:revisionView w:markup="0"/>
  <w:doNotTrackMove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25827"/>
    <w:rsid w:val="000361AB"/>
    <w:rsid w:val="00063CBB"/>
    <w:rsid w:val="00064A70"/>
    <w:rsid w:val="00071E32"/>
    <w:rsid w:val="000A06B4"/>
    <w:rsid w:val="000A4488"/>
    <w:rsid w:val="000B029F"/>
    <w:rsid w:val="000D1518"/>
    <w:rsid w:val="000E2583"/>
    <w:rsid w:val="001115D9"/>
    <w:rsid w:val="00171239"/>
    <w:rsid w:val="00181F0D"/>
    <w:rsid w:val="00190F24"/>
    <w:rsid w:val="00191FB7"/>
    <w:rsid w:val="001A4D86"/>
    <w:rsid w:val="001B549B"/>
    <w:rsid w:val="001C3CFE"/>
    <w:rsid w:val="001F170B"/>
    <w:rsid w:val="001F5162"/>
    <w:rsid w:val="00203030"/>
    <w:rsid w:val="00215B0D"/>
    <w:rsid w:val="00235430"/>
    <w:rsid w:val="00247B9A"/>
    <w:rsid w:val="0029568A"/>
    <w:rsid w:val="002A43EB"/>
    <w:rsid w:val="002E7D13"/>
    <w:rsid w:val="00347087"/>
    <w:rsid w:val="00370C19"/>
    <w:rsid w:val="003753CF"/>
    <w:rsid w:val="003A5FB3"/>
    <w:rsid w:val="003B254C"/>
    <w:rsid w:val="003C16AE"/>
    <w:rsid w:val="003E08A2"/>
    <w:rsid w:val="003F3975"/>
    <w:rsid w:val="003F78B1"/>
    <w:rsid w:val="004274A3"/>
    <w:rsid w:val="00436E07"/>
    <w:rsid w:val="0047026F"/>
    <w:rsid w:val="00473008"/>
    <w:rsid w:val="00476D82"/>
    <w:rsid w:val="00483EBB"/>
    <w:rsid w:val="00493262"/>
    <w:rsid w:val="004D35E2"/>
    <w:rsid w:val="004E2AD8"/>
    <w:rsid w:val="00525708"/>
    <w:rsid w:val="00543EB1"/>
    <w:rsid w:val="00545F43"/>
    <w:rsid w:val="005816FA"/>
    <w:rsid w:val="00581C86"/>
    <w:rsid w:val="00586DC1"/>
    <w:rsid w:val="00594F91"/>
    <w:rsid w:val="005A5385"/>
    <w:rsid w:val="005A71C2"/>
    <w:rsid w:val="005B24C9"/>
    <w:rsid w:val="005B2CDF"/>
    <w:rsid w:val="005C4668"/>
    <w:rsid w:val="005D4FDA"/>
    <w:rsid w:val="005E7CF9"/>
    <w:rsid w:val="006068ED"/>
    <w:rsid w:val="006353C7"/>
    <w:rsid w:val="00665F39"/>
    <w:rsid w:val="00697FD6"/>
    <w:rsid w:val="006A1FF1"/>
    <w:rsid w:val="006B780B"/>
    <w:rsid w:val="006D32AA"/>
    <w:rsid w:val="006D3C47"/>
    <w:rsid w:val="007210C9"/>
    <w:rsid w:val="00747BE4"/>
    <w:rsid w:val="00751244"/>
    <w:rsid w:val="00781CF9"/>
    <w:rsid w:val="007A775B"/>
    <w:rsid w:val="007D65AF"/>
    <w:rsid w:val="007E3501"/>
    <w:rsid w:val="008116C6"/>
    <w:rsid w:val="00817E53"/>
    <w:rsid w:val="00836228"/>
    <w:rsid w:val="0088256B"/>
    <w:rsid w:val="00887BB9"/>
    <w:rsid w:val="00890E43"/>
    <w:rsid w:val="008A207D"/>
    <w:rsid w:val="008A5627"/>
    <w:rsid w:val="008C6AA9"/>
    <w:rsid w:val="00917275"/>
    <w:rsid w:val="00925B78"/>
    <w:rsid w:val="009428B5"/>
    <w:rsid w:val="009450EE"/>
    <w:rsid w:val="0095635C"/>
    <w:rsid w:val="00984F5C"/>
    <w:rsid w:val="009A067E"/>
    <w:rsid w:val="009C5C7A"/>
    <w:rsid w:val="009F7C1A"/>
    <w:rsid w:val="00A009FC"/>
    <w:rsid w:val="00A0432F"/>
    <w:rsid w:val="00A05DF0"/>
    <w:rsid w:val="00A152B5"/>
    <w:rsid w:val="00A464C7"/>
    <w:rsid w:val="00A56743"/>
    <w:rsid w:val="00A64399"/>
    <w:rsid w:val="00A93C56"/>
    <w:rsid w:val="00AA55D0"/>
    <w:rsid w:val="00AC1E06"/>
    <w:rsid w:val="00AF3937"/>
    <w:rsid w:val="00B113C4"/>
    <w:rsid w:val="00B6508A"/>
    <w:rsid w:val="00B82E15"/>
    <w:rsid w:val="00BB55E6"/>
    <w:rsid w:val="00C16D01"/>
    <w:rsid w:val="00C569AC"/>
    <w:rsid w:val="00C849F5"/>
    <w:rsid w:val="00C869EB"/>
    <w:rsid w:val="00C93A8F"/>
    <w:rsid w:val="00D165F9"/>
    <w:rsid w:val="00D338A6"/>
    <w:rsid w:val="00D467A2"/>
    <w:rsid w:val="00D8445B"/>
    <w:rsid w:val="00D9460D"/>
    <w:rsid w:val="00E01916"/>
    <w:rsid w:val="00E16246"/>
    <w:rsid w:val="00E37805"/>
    <w:rsid w:val="00E55C42"/>
    <w:rsid w:val="00E56B57"/>
    <w:rsid w:val="00E63961"/>
    <w:rsid w:val="00E774DD"/>
    <w:rsid w:val="00E81209"/>
    <w:rsid w:val="00EA1B2C"/>
    <w:rsid w:val="00EA7DD0"/>
    <w:rsid w:val="00EB4D33"/>
    <w:rsid w:val="00EC4D94"/>
    <w:rsid w:val="00EC6DB1"/>
    <w:rsid w:val="00EE309A"/>
    <w:rsid w:val="00F02E85"/>
    <w:rsid w:val="00F03699"/>
    <w:rsid w:val="00F21E69"/>
    <w:rsid w:val="00F22137"/>
    <w:rsid w:val="00F26428"/>
    <w:rsid w:val="00F33DB2"/>
    <w:rsid w:val="00F56C49"/>
    <w:rsid w:val="00FC663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edms.cern.ch/document/1177755/1.0" TargetMode="External"/><Relationship Id="rId21" Type="http://schemas.openxmlformats.org/officeDocument/2006/relationships/hyperlink" Target="https://indico.cern.ch/event/251588/timetable/?view=standard" TargetMode="External"/><Relationship Id="rId22" Type="http://schemas.openxmlformats.org/officeDocument/2006/relationships/hyperlink" Target="https://indico.cern.ch/event/366694/" TargetMode="External"/><Relationship Id="rId23" Type="http://schemas.openxmlformats.org/officeDocument/2006/relationships/hyperlink" Target="http://indico.cern.ch/conferenceDisplay.py?confId=278104"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31" Type="http://schemas.microsoft.com/office/2011/relationships/people" Target="people.xml"/><Relationship Id="rId32" Type="http://schemas.microsoft.com/office/2011/relationships/commentsExtended" Target="commentsExtended.xml"/><Relationship Id="rId10" Type="http://schemas.openxmlformats.org/officeDocument/2006/relationships/hyperlink" Target="https://edms.cern.ch/document/1271880"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 Id="rId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13583E"/>
    <w:rsid w:val="001837A7"/>
    <w:rsid w:val="003352BB"/>
    <w:rsid w:val="00404393"/>
    <w:rsid w:val="00A9201C"/>
    <w:rsid w:val="00C22E1D"/>
    <w:rsid w:val="00E01EBF"/>
    <w:rsid w:val="00E409F0"/>
    <w:rsid w:val="00E84821"/>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0000000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AFBA70-AC51-9F4E-AF47-262C037E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2488</Words>
  <Characters>14182</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LHC-EQCOD-EC-XXXX</vt:lpstr>
    </vt:vector>
  </TitlesOfParts>
  <Company>CERN</Company>
  <LinksUpToDate>false</LinksUpToDate>
  <CharactersWithSpaces>16637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LHC-EQCOD-EC-XXXX</dc:title>
  <dc:creator>Pierre Bonnal</dc:creator>
  <cp:lastModifiedBy>Stefano Redaelli</cp:lastModifiedBy>
  <cp:revision>17</cp:revision>
  <cp:lastPrinted>2014-10-30T16:25:00Z</cp:lastPrinted>
  <dcterms:created xsi:type="dcterms:W3CDTF">2018-03-15T13:18:00Z</dcterms:created>
  <dcterms:modified xsi:type="dcterms:W3CDTF">2018-04-04T13:35:00Z</dcterms:modified>
  <cp:category>0.0</cp:category>
  <cp:contentStatus>DRAFT</cp:contentStatus>
</cp:coreProperties>
</file>