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78" w:type="dxa"/>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49"/>
        <w:gridCol w:w="4110"/>
        <w:gridCol w:w="3119"/>
      </w:tblGrid>
      <w:tr w:rsidR="00F02E85" w14:paraId="12CA36A4" w14:textId="77777777" w:rsidTr="00F02E85">
        <w:trPr>
          <w:trHeight w:hRule="exact" w:val="567"/>
        </w:trPr>
        <w:tc>
          <w:tcPr>
            <w:tcW w:w="10178" w:type="dxa"/>
            <w:gridSpan w:val="3"/>
            <w:vAlign w:val="center"/>
          </w:tcPr>
          <w:p w14:paraId="28565366" w14:textId="1354EA85" w:rsidR="00F02E85" w:rsidRDefault="004274A3" w:rsidP="00AF3937">
            <w:pPr>
              <w:pStyle w:val="Heading0"/>
            </w:pPr>
            <w:r>
              <w:rPr>
                <w:noProof/>
                <w:lang w:val="en-US"/>
              </w:rPr>
              <w:t xml:space="preserve">ENGINEERING </w:t>
            </w:r>
            <w:r w:rsidR="00AF3937">
              <w:rPr>
                <w:noProof/>
                <w:lang w:val="en-US"/>
              </w:rPr>
              <w:t>CHANGE</w:t>
            </w:r>
            <w:r w:rsidR="00C569AC">
              <w:t xml:space="preserve"> REQUEST</w:t>
            </w:r>
          </w:p>
        </w:tc>
      </w:tr>
      <w:tr w:rsidR="00F02E85" w14:paraId="556154C6" w14:textId="77777777" w:rsidTr="00C569AC">
        <w:trPr>
          <w:trHeight w:hRule="exact" w:val="1134"/>
        </w:trPr>
        <w:tc>
          <w:tcPr>
            <w:tcW w:w="10178" w:type="dxa"/>
            <w:gridSpan w:val="3"/>
            <w:vAlign w:val="center"/>
          </w:tcPr>
          <w:p w14:paraId="729EE919" w14:textId="0C8FBD10" w:rsidR="00F02E85" w:rsidRDefault="00917275" w:rsidP="00A14E1A">
            <w:pPr>
              <w:pStyle w:val="Title"/>
            </w:pPr>
            <w:r>
              <w:t>Installation in IR2 of dispersion suppressor collimators (TCLD)</w:t>
            </w:r>
          </w:p>
        </w:tc>
      </w:tr>
      <w:tr w:rsidR="00F02E85" w14:paraId="5ADD8FD2" w14:textId="77777777" w:rsidTr="0088256B">
        <w:trPr>
          <w:trHeight w:hRule="exact" w:val="284"/>
        </w:trPr>
        <w:tc>
          <w:tcPr>
            <w:tcW w:w="10178" w:type="dxa"/>
            <w:gridSpan w:val="3"/>
            <w:vAlign w:val="center"/>
          </w:tcPr>
          <w:p w14:paraId="11FE10F7" w14:textId="68A8FDDB" w:rsidR="00F02E85" w:rsidRDefault="00C569AC" w:rsidP="004274A3">
            <w:pPr>
              <w:pStyle w:val="Label"/>
            </w:pPr>
            <w:r>
              <w:t xml:space="preserve">BRIEF DESCRIPTION OF THE </w:t>
            </w:r>
            <w:r w:rsidR="004274A3">
              <w:t>PROPOSED CHANGE(S)</w:t>
            </w:r>
            <w:r w:rsidR="0088256B">
              <w:t>:</w:t>
            </w:r>
          </w:p>
        </w:tc>
      </w:tr>
      <w:tr w:rsidR="00917275" w14:paraId="2DC267EA" w14:textId="77777777" w:rsidTr="0043447C">
        <w:trPr>
          <w:trHeight w:hRule="exact" w:val="3051"/>
        </w:trPr>
        <w:tc>
          <w:tcPr>
            <w:tcW w:w="10178" w:type="dxa"/>
            <w:gridSpan w:val="3"/>
            <w:tcBorders>
              <w:bottom w:val="single" w:sz="2" w:space="0" w:color="auto"/>
            </w:tcBorders>
          </w:tcPr>
          <w:p w14:paraId="00E35F0F" w14:textId="57BD7E6C" w:rsidR="00917275" w:rsidRPr="0088256B" w:rsidRDefault="00917275" w:rsidP="00571C50">
            <w:pPr>
              <w:pStyle w:val="AbstractDistrList"/>
            </w:pPr>
            <w:r>
              <w:t xml:space="preserve">During LHC heavy-ion </w:t>
            </w:r>
            <w:ins w:id="0" w:author="Stefano Redaelli" w:date="2018-03-27T11:16:00Z">
              <w:r w:rsidR="00571C50">
                <w:t>collisions</w:t>
              </w:r>
            </w:ins>
            <w:r>
              <w:t>, ultra-peripheral interactions take place. They modify the charge-to-mass ratio of outgoing ions, which are lost on the aperture in the dispersion suppressors</w:t>
            </w:r>
            <w:ins w:id="1" w:author="Stefano Redaelli" w:date="2018-03-27T11:16:00Z">
              <w:r w:rsidR="00571C50">
                <w:t xml:space="preserve"> around the collision points</w:t>
              </w:r>
            </w:ins>
            <w:r>
              <w:t xml:space="preserve">. The impacted magnets are likely to quench with HL-LHC </w:t>
            </w:r>
            <w:proofErr w:type="spellStart"/>
            <w:r>
              <w:t>Pb</w:t>
            </w:r>
            <w:proofErr w:type="spellEnd"/>
            <w:r>
              <w:t xml:space="preserve"> beam parameters. </w:t>
            </w:r>
            <w:ins w:id="2" w:author="Stefano Redaelli" w:date="2018-03-27T11:17:00Z">
              <w:r w:rsidR="00571C50">
                <w:t>As demonstrated in the 2015 operation, t</w:t>
              </w:r>
            </w:ins>
            <w:r>
              <w:t>his can be alleviated in IR1 and IR5 through orbit bumps, displacing the losses to the empty connection cryostat. This is not possible in IR2, where instead an installation of one new horizontal tungsten collimator (TCLD) per side is proposed. Instead of substituting a dipole with a TCLD and a pair of 11T magnets like it is foreseen for IR7, the baseline for IR2 is to install the collimators in the connection cryostat in cell 11</w:t>
            </w:r>
            <w:ins w:id="3" w:author="Stefano Redaelli" w:date="2018-03-27T11:18:00Z">
              <w:r w:rsidR="00571C50">
                <w:t xml:space="preserve"> and to use orbit bumps to steer losses at </w:t>
              </w:r>
            </w:ins>
            <w:ins w:id="4" w:author="Stefano Redaelli" w:date="2018-03-27T11:19:00Z">
              <w:r w:rsidR="00571C50">
                <w:t>this</w:t>
              </w:r>
            </w:ins>
            <w:ins w:id="5" w:author="Stefano Redaelli" w:date="2018-03-27T11:18:00Z">
              <w:r w:rsidR="00571C50">
                <w:t xml:space="preserve"> location</w:t>
              </w:r>
            </w:ins>
            <w:r>
              <w:t>. The new connection cryostat is described in a separate ECR.</w:t>
            </w:r>
          </w:p>
        </w:tc>
      </w:tr>
      <w:tr w:rsidR="00917275" w14:paraId="6D641C70" w14:textId="77777777" w:rsidTr="005663CD">
        <w:trPr>
          <w:trHeight w:hRule="exact" w:val="284"/>
        </w:trPr>
        <w:tc>
          <w:tcPr>
            <w:tcW w:w="2949" w:type="dxa"/>
            <w:tcBorders>
              <w:top w:val="single" w:sz="2" w:space="0" w:color="auto"/>
              <w:right w:val="single" w:sz="2" w:space="0" w:color="auto"/>
            </w:tcBorders>
            <w:vAlign w:val="center"/>
          </w:tcPr>
          <w:p w14:paraId="16194EF5" w14:textId="77777777" w:rsidR="00917275" w:rsidRDefault="00917275" w:rsidP="00917275">
            <w:pPr>
              <w:pStyle w:val="Label"/>
            </w:pPr>
            <w:r>
              <w:t>DOCUMENT PREPARED BY:</w:t>
            </w:r>
          </w:p>
        </w:tc>
        <w:tc>
          <w:tcPr>
            <w:tcW w:w="4110" w:type="dxa"/>
            <w:tcBorders>
              <w:top w:val="single" w:sz="2" w:space="0" w:color="auto"/>
              <w:left w:val="single" w:sz="2" w:space="0" w:color="auto"/>
              <w:right w:val="single" w:sz="2" w:space="0" w:color="auto"/>
            </w:tcBorders>
            <w:vAlign w:val="center"/>
          </w:tcPr>
          <w:p w14:paraId="63F6CEE7" w14:textId="77777777" w:rsidR="00917275" w:rsidRDefault="00917275" w:rsidP="00917275">
            <w:pPr>
              <w:pStyle w:val="Label"/>
            </w:pPr>
            <w:r>
              <w:t xml:space="preserve">DOCUMENT </w:t>
            </w:r>
            <w:r w:rsidRPr="00D338A6">
              <w:rPr>
                <w:color w:val="FF0000"/>
              </w:rPr>
              <w:t>TO BE</w:t>
            </w:r>
            <w:r>
              <w:t xml:space="preserve"> CHECKED BY:</w:t>
            </w:r>
          </w:p>
        </w:tc>
        <w:tc>
          <w:tcPr>
            <w:tcW w:w="3119" w:type="dxa"/>
            <w:tcBorders>
              <w:top w:val="single" w:sz="2" w:space="0" w:color="auto"/>
              <w:left w:val="single" w:sz="2" w:space="0" w:color="auto"/>
            </w:tcBorders>
            <w:vAlign w:val="center"/>
          </w:tcPr>
          <w:p w14:paraId="0E6C5777" w14:textId="77777777" w:rsidR="00917275" w:rsidRDefault="00917275" w:rsidP="00917275">
            <w:pPr>
              <w:pStyle w:val="Label"/>
            </w:pPr>
            <w:r>
              <w:t xml:space="preserve">DOCUMENT </w:t>
            </w:r>
            <w:r w:rsidRPr="00D338A6">
              <w:rPr>
                <w:color w:val="FF0000"/>
              </w:rPr>
              <w:t xml:space="preserve">TO BE </w:t>
            </w:r>
            <w:r>
              <w:t>APPROVED BY:</w:t>
            </w:r>
          </w:p>
        </w:tc>
      </w:tr>
      <w:tr w:rsidR="00A90F29" w14:paraId="6DE81790" w14:textId="77777777" w:rsidTr="008C4351">
        <w:trPr>
          <w:trHeight w:hRule="exact" w:val="3679"/>
        </w:trPr>
        <w:tc>
          <w:tcPr>
            <w:tcW w:w="2949" w:type="dxa"/>
            <w:tcBorders>
              <w:bottom w:val="single" w:sz="2" w:space="0" w:color="auto"/>
              <w:right w:val="single" w:sz="2" w:space="0" w:color="auto"/>
            </w:tcBorders>
          </w:tcPr>
          <w:p w14:paraId="3D1C5D4C" w14:textId="143AD97D" w:rsidR="00A90F29" w:rsidRDefault="00107A43" w:rsidP="00917275">
            <w:pPr>
              <w:pStyle w:val="Names"/>
              <w:rPr>
                <w:ins w:id="6" w:author="Rodeirk B" w:date="2018-04-03T11:22:00Z"/>
              </w:rPr>
            </w:pPr>
            <w:ins w:id="7" w:author="Rodeirk B" w:date="2018-04-03T11:22:00Z">
              <w:r>
                <w:t>R. Bruce</w:t>
              </w:r>
            </w:ins>
            <w:ins w:id="8" w:author="Stefano Redaelli" w:date="2018-04-04T15:36:00Z">
              <w:r w:rsidR="004776D8">
                <w:t>, A. </w:t>
              </w:r>
              <w:proofErr w:type="spellStart"/>
              <w:r w:rsidR="004776D8">
                <w:t>Mereghetti</w:t>
              </w:r>
              <w:proofErr w:type="spellEnd"/>
              <w:r w:rsidR="004776D8">
                <w:t xml:space="preserve">, </w:t>
              </w:r>
            </w:ins>
          </w:p>
          <w:p w14:paraId="34A3D4F9" w14:textId="5AD9DC18" w:rsidR="00107A43" w:rsidRPr="007210C9" w:rsidRDefault="00107A43" w:rsidP="00917275">
            <w:pPr>
              <w:pStyle w:val="Names"/>
            </w:pPr>
            <w:ins w:id="9" w:author="Rodeirk B" w:date="2018-04-03T11:22:00Z">
              <w:r>
                <w:t>S. Redaelli</w:t>
              </w:r>
            </w:ins>
          </w:p>
        </w:tc>
        <w:tc>
          <w:tcPr>
            <w:tcW w:w="4110" w:type="dxa"/>
            <w:tcBorders>
              <w:left w:val="single" w:sz="2" w:space="0" w:color="auto"/>
              <w:bottom w:val="single" w:sz="2" w:space="0" w:color="auto"/>
              <w:right w:val="single" w:sz="2" w:space="0" w:color="auto"/>
            </w:tcBorders>
          </w:tcPr>
          <w:p w14:paraId="43210DA5" w14:textId="77777777" w:rsidR="0043447C" w:rsidRDefault="00951862" w:rsidP="00B73155">
            <w:pPr>
              <w:pStyle w:val="Names"/>
              <w:rPr>
                <w:ins w:id="10" w:author="Anne-Laure Perrot" w:date="2018-05-11T17:22:00Z"/>
              </w:rPr>
            </w:pPr>
            <w:ins w:id="11" w:author="Anne-Laure Perrot" w:date="2018-05-11T16:58:00Z">
              <w:r>
                <w:t xml:space="preserve">C. Adorisio, M. Barberan, </w:t>
              </w:r>
            </w:ins>
            <w:ins w:id="12" w:author="Anne-Laure Perrot" w:date="2018-05-11T17:10:00Z">
              <w:r w:rsidR="00B73155">
                <w:t xml:space="preserve"> </w:t>
              </w:r>
            </w:ins>
            <w:ins w:id="13" w:author="Anne-Laure Perrot" w:date="2018-05-11T16:58:00Z">
              <w:r w:rsidR="00446A50">
                <w:t>I. Bejar Alonso,</w:t>
              </w:r>
            </w:ins>
            <w:r w:rsidR="002F7CEA">
              <w:t xml:space="preserve"> </w:t>
            </w:r>
            <w:ins w:id="14" w:author="Anne-Laure Perrot" w:date="2018-05-11T16:58:00Z">
              <w:r>
                <w:t xml:space="preserve">M. </w:t>
              </w:r>
              <w:r w:rsidR="007024CD">
                <w:t>Ber</w:t>
              </w:r>
            </w:ins>
            <w:ins w:id="15" w:author="Anne-Laure Perrot" w:date="2018-05-11T17:04:00Z">
              <w:r w:rsidR="007024CD">
                <w:t>n</w:t>
              </w:r>
            </w:ins>
            <w:ins w:id="16" w:author="Anne-Laure Perrot" w:date="2018-05-11T16:58:00Z">
              <w:r w:rsidR="00B73155">
                <w:t xml:space="preserve">ardini, </w:t>
              </w:r>
            </w:ins>
            <w:ins w:id="17" w:author="Anne-Laure Perrot" w:date="2018-05-11T17:06:00Z">
              <w:r w:rsidR="00AD29D2">
                <w:t xml:space="preserve">C. Bertone, </w:t>
              </w:r>
            </w:ins>
            <w:ins w:id="18" w:author="Anne-Laure Perrot" w:date="2018-05-11T17:22:00Z">
              <w:r w:rsidR="0043447C">
                <w:t xml:space="preserve">L. Bottura, </w:t>
              </w:r>
            </w:ins>
          </w:p>
          <w:p w14:paraId="2FF3E555" w14:textId="77777777" w:rsidR="0043447C" w:rsidRDefault="005F6BB3" w:rsidP="0043447C">
            <w:pPr>
              <w:pStyle w:val="Names"/>
            </w:pPr>
            <w:ins w:id="19" w:author="Anne-Laure Perrot" w:date="2018-05-11T17:05:00Z">
              <w:r>
                <w:t>G. Bregliozzi,</w:t>
              </w:r>
            </w:ins>
            <w:ins w:id="20" w:author="Anne-Laure Perrot" w:date="2018-05-11T17:07:00Z">
              <w:r w:rsidR="001971EF">
                <w:t xml:space="preserve"> </w:t>
              </w:r>
              <w:r w:rsidR="00B73155">
                <w:t>C. Boccard,</w:t>
              </w:r>
            </w:ins>
            <w:r w:rsidR="007D2239">
              <w:t xml:space="preserve"> </w:t>
            </w:r>
            <w:ins w:id="21" w:author="Anne-Laure Perrot" w:date="2018-05-11T16:58:00Z">
              <w:r w:rsidR="00951862">
                <w:t>S. Bustamante,</w:t>
              </w:r>
            </w:ins>
            <w:r w:rsidR="007D2239">
              <w:t xml:space="preserve"> </w:t>
            </w:r>
            <w:ins w:id="22" w:author="Anne-Laure Perrot" w:date="2018-05-11T16:58:00Z">
              <w:r w:rsidR="00446A50">
                <w:t xml:space="preserve">J. P. Corso, </w:t>
              </w:r>
            </w:ins>
            <w:ins w:id="23" w:author="Anne-Laure Perrot" w:date="2018-05-11T17:07:00Z">
              <w:r w:rsidR="001D78A4" w:rsidRPr="00174AF2">
                <w:t>S. Deleval,</w:t>
              </w:r>
            </w:ins>
            <w:r w:rsidR="007D2239" w:rsidRPr="00174AF2">
              <w:t xml:space="preserve"> </w:t>
            </w:r>
            <w:ins w:id="24" w:author="Anne-Laure Perrot" w:date="2018-05-11T16:58:00Z">
              <w:r w:rsidR="00F507D7" w:rsidRPr="00174AF2">
                <w:t>B. Delille,</w:t>
              </w:r>
            </w:ins>
          </w:p>
          <w:p w14:paraId="40B03FF2" w14:textId="77777777" w:rsidR="004A060B" w:rsidRDefault="00403DC3" w:rsidP="0043447C">
            <w:pPr>
              <w:pStyle w:val="Names"/>
              <w:rPr>
                <w:lang w:val="fr-FR"/>
              </w:rPr>
            </w:pPr>
            <w:ins w:id="25" w:author="Anne-Laure Perrot" w:date="2018-05-11T17:02:00Z">
              <w:r w:rsidRPr="00394CCC">
                <w:rPr>
                  <w:lang w:val="fr-FR"/>
                </w:rPr>
                <w:t>R. de Maria,</w:t>
              </w:r>
            </w:ins>
            <w:ins w:id="26" w:author="Anne-Laure Perrot" w:date="2018-05-11T17:06:00Z">
              <w:r w:rsidR="00210D39" w:rsidRPr="00394CCC">
                <w:rPr>
                  <w:lang w:val="fr-FR"/>
                </w:rPr>
                <w:t xml:space="preserve"> </w:t>
              </w:r>
            </w:ins>
            <w:ins w:id="27" w:author="Anne-Laure Perrot" w:date="2018-05-11T16:58:00Z">
              <w:r w:rsidR="00F507D7" w:rsidRPr="00394CCC">
                <w:rPr>
                  <w:lang w:val="fr-FR"/>
                </w:rPr>
                <w:t>P. Fessia,</w:t>
              </w:r>
            </w:ins>
            <w:r w:rsidR="007D2239" w:rsidRPr="00394CCC">
              <w:rPr>
                <w:lang w:val="fr-FR"/>
              </w:rPr>
              <w:t xml:space="preserve"> </w:t>
            </w:r>
            <w:ins w:id="28" w:author="Anne-Laure Perrot" w:date="2018-05-11T17:00:00Z">
              <w:r w:rsidR="002F7CEA" w:rsidRPr="00394CCC">
                <w:rPr>
                  <w:lang w:val="fr-FR"/>
                </w:rPr>
                <w:t>R. Folch,</w:t>
              </w:r>
              <w:r w:rsidR="007F43C5" w:rsidRPr="00394CCC">
                <w:rPr>
                  <w:lang w:val="fr-FR"/>
                </w:rPr>
                <w:t xml:space="preserve"> </w:t>
              </w:r>
            </w:ins>
          </w:p>
          <w:p w14:paraId="75294D88" w14:textId="77777777" w:rsidR="004A060B" w:rsidRDefault="00394CCC" w:rsidP="004A060B">
            <w:pPr>
              <w:pStyle w:val="Names"/>
            </w:pPr>
            <w:ins w:id="29" w:author="Anne-Laure Perrot" w:date="2018-05-11T17:29:00Z">
              <w:r w:rsidRPr="004A060B">
                <w:t>J. F. Fuchs,</w:t>
              </w:r>
            </w:ins>
            <w:r w:rsidR="004A060B" w:rsidRPr="004A060B">
              <w:t xml:space="preserve"> </w:t>
            </w:r>
            <w:ins w:id="30" w:author="Anne-Laure Perrot" w:date="2018-05-11T17:00:00Z">
              <w:r w:rsidR="002F7CEA">
                <w:t xml:space="preserve">C. Gaignant, </w:t>
              </w:r>
            </w:ins>
            <w:ins w:id="31" w:author="Anne-Laure Perrot" w:date="2018-05-11T17:03:00Z">
              <w:r w:rsidR="00EB5EF6">
                <w:t>M. Giovannozzi,</w:t>
              </w:r>
            </w:ins>
            <w:r w:rsidR="007D2239">
              <w:t xml:space="preserve"> </w:t>
            </w:r>
            <w:ins w:id="32" w:author="Anne-Laure Perrot" w:date="2018-05-11T17:07:00Z">
              <w:r w:rsidR="001971EF">
                <w:t>G. Girardot,</w:t>
              </w:r>
            </w:ins>
            <w:ins w:id="33" w:author="Anne-Laure Perrot" w:date="2018-05-11T17:08:00Z">
              <w:r w:rsidR="007F43C5">
                <w:t xml:space="preserve"> </w:t>
              </w:r>
            </w:ins>
            <w:ins w:id="34" w:author="Anne-Laure Perrot" w:date="2018-05-11T17:12:00Z">
              <w:r w:rsidR="00305885">
                <w:t>R. Jones,</w:t>
              </w:r>
            </w:ins>
            <w:r w:rsidR="0043447C">
              <w:t xml:space="preserve"> </w:t>
            </w:r>
            <w:ins w:id="35" w:author="Anne-Laure Perrot" w:date="2018-05-11T17:09:00Z">
              <w:r w:rsidR="007F43C5">
                <w:t xml:space="preserve">E. </w:t>
              </w:r>
              <w:r w:rsidR="00305885">
                <w:t>Jensen,</w:t>
              </w:r>
            </w:ins>
            <w:r w:rsidR="00AF0469">
              <w:t xml:space="preserve"> </w:t>
            </w:r>
          </w:p>
          <w:p w14:paraId="0B830AE0" w14:textId="77777777" w:rsidR="004A060B" w:rsidRDefault="00CF63B8" w:rsidP="004A060B">
            <w:pPr>
              <w:pStyle w:val="Names"/>
            </w:pPr>
            <w:ins w:id="36" w:author="Anne-Laure Perrot" w:date="2018-05-11T17:04:00Z">
              <w:r>
                <w:t>J. Jowett,</w:t>
              </w:r>
            </w:ins>
            <w:r w:rsidR="007D2239">
              <w:t xml:space="preserve"> </w:t>
            </w:r>
            <w:ins w:id="37" w:author="Anne-Laure Perrot" w:date="2018-05-11T17:10:00Z">
              <w:r w:rsidR="00B73155">
                <w:t xml:space="preserve">I. Lamas, </w:t>
              </w:r>
            </w:ins>
            <w:ins w:id="38" w:author="Anne-Laure Perrot" w:date="2018-05-11T17:03:00Z">
              <w:r w:rsidR="004E10E3">
                <w:t>M. Lamont,</w:t>
              </w:r>
            </w:ins>
            <w:r w:rsidR="00AF0469">
              <w:t xml:space="preserve"> </w:t>
            </w:r>
          </w:p>
          <w:p w14:paraId="73147ABB" w14:textId="77777777" w:rsidR="004A060B" w:rsidRDefault="00394CCC" w:rsidP="004A060B">
            <w:pPr>
              <w:pStyle w:val="Names"/>
            </w:pPr>
            <w:ins w:id="39" w:author="Anne-Laure Perrot" w:date="2018-05-11T17:29:00Z">
              <w:r>
                <w:t xml:space="preserve">D. Missiaen, </w:t>
              </w:r>
            </w:ins>
            <w:ins w:id="40" w:author="Anne-Laure Perrot" w:date="2018-05-11T16:58:00Z">
              <w:r w:rsidR="00446A50">
                <w:t>Y. Muttoni,</w:t>
              </w:r>
            </w:ins>
            <w:r w:rsidR="007D2239">
              <w:t xml:space="preserve"> </w:t>
            </w:r>
            <w:ins w:id="41" w:author="Anne-Laure Perrot" w:date="2018-05-11T17:07:00Z">
              <w:r w:rsidR="001D78A4">
                <w:t>M. Nonis,</w:t>
              </w:r>
            </w:ins>
            <w:r w:rsidR="0043447C">
              <w:t xml:space="preserve"> </w:t>
            </w:r>
          </w:p>
          <w:p w14:paraId="0FAB193D" w14:textId="77777777" w:rsidR="004A060B" w:rsidRDefault="002F7CEA" w:rsidP="004A060B">
            <w:pPr>
              <w:pStyle w:val="Names"/>
            </w:pPr>
            <w:ins w:id="42" w:author="Anne-Laure Perrot" w:date="2018-05-11T17:01:00Z">
              <w:r>
                <w:t>T. Otto,</w:t>
              </w:r>
            </w:ins>
            <w:ins w:id="43" w:author="Anne-Laure Perrot" w:date="2018-05-11T17:05:00Z">
              <w:r w:rsidR="005F6BB3">
                <w:t xml:space="preserve"> E. Page,</w:t>
              </w:r>
            </w:ins>
            <w:r w:rsidR="004A060B">
              <w:t xml:space="preserve"> </w:t>
            </w:r>
            <w:ins w:id="44" w:author="Anne-Laure Perrot" w:date="2018-05-11T17:03:00Z">
              <w:r w:rsidR="00695544">
                <w:t>B. Salvant,</w:t>
              </w:r>
            </w:ins>
            <w:r w:rsidR="0043447C">
              <w:t xml:space="preserve"> </w:t>
            </w:r>
          </w:p>
          <w:p w14:paraId="1520386E" w14:textId="3E48C561" w:rsidR="0043447C" w:rsidRDefault="004A060B" w:rsidP="004A060B">
            <w:pPr>
              <w:pStyle w:val="Names"/>
            </w:pPr>
            <w:ins w:id="45" w:author="Anne-Laure Perrot" w:date="2018-05-11T17:36:00Z">
              <w:r>
                <w:t xml:space="preserve">F. Savary, </w:t>
              </w:r>
            </w:ins>
            <w:ins w:id="46" w:author="Anne-Laure Perrot" w:date="2018-05-11T17:03:00Z">
              <w:r w:rsidR="00695544">
                <w:t>R. Steerenberg,</w:t>
              </w:r>
            </w:ins>
            <w:ins w:id="47" w:author="Anne-Laure Perrot" w:date="2018-05-11T17:17:00Z">
              <w:r w:rsidR="00571C8F">
                <w:t xml:space="preserve"> D. Tommasini,</w:t>
              </w:r>
            </w:ins>
            <w:ins w:id="48" w:author="Anne-Laure Perrot" w:date="2018-05-11T17:03:00Z">
              <w:r w:rsidR="00695544">
                <w:t xml:space="preserve"> </w:t>
              </w:r>
            </w:ins>
            <w:ins w:id="49" w:author="Anne-Laure Perrot" w:date="2018-05-11T16:59:00Z">
              <w:r w:rsidR="004F2249">
                <w:t xml:space="preserve">L. Tavian, </w:t>
              </w:r>
            </w:ins>
            <w:ins w:id="50" w:author="Anne-Laure Perrot" w:date="2018-05-11T17:01:00Z">
              <w:r w:rsidR="002F7CEA">
                <w:t>M. Tavlet,</w:t>
              </w:r>
            </w:ins>
            <w:ins w:id="51" w:author="Anne-Laure Perrot" w:date="2018-05-11T17:03:00Z">
              <w:r w:rsidR="00695544">
                <w:t xml:space="preserve"> </w:t>
              </w:r>
            </w:ins>
            <w:ins w:id="52" w:author="Anne-Laure Perrot" w:date="2018-05-11T17:05:00Z">
              <w:r w:rsidR="00A051F0">
                <w:t>C. Vollinger,</w:t>
              </w:r>
            </w:ins>
          </w:p>
          <w:p w14:paraId="0C2E17AC" w14:textId="47A8CCF5" w:rsidR="00A051F0" w:rsidRPr="007210C9" w:rsidRDefault="00D274AF" w:rsidP="0043447C">
            <w:pPr>
              <w:pStyle w:val="Names"/>
            </w:pPr>
            <w:ins w:id="53" w:author="Anne-Laure Perrot" w:date="2018-05-11T17:08:00Z">
              <w:r>
                <w:t>C. Zamantzas</w:t>
              </w:r>
            </w:ins>
            <w:ins w:id="54" w:author="Anne-Laure Perrot" w:date="2018-05-11T17:09:00Z">
              <w:r w:rsidR="009D0E1B">
                <w:t>,</w:t>
              </w:r>
            </w:ins>
            <w:r w:rsidR="0043447C">
              <w:t xml:space="preserve"> </w:t>
            </w:r>
            <w:ins w:id="55" w:author="Anne-Laure Perrot" w:date="2018-05-11T17:28:00Z">
              <w:r w:rsidR="00394CCC">
                <w:t xml:space="preserve">M. Zerlauth, </w:t>
              </w:r>
            </w:ins>
            <w:ins w:id="56" w:author="Anne-Laure Perrot" w:date="2018-05-11T17:05:00Z">
              <w:r w:rsidR="00A051F0">
                <w:t xml:space="preserve">J. Wenninger </w:t>
              </w:r>
            </w:ins>
          </w:p>
        </w:tc>
        <w:tc>
          <w:tcPr>
            <w:tcW w:w="3119" w:type="dxa"/>
            <w:tcBorders>
              <w:left w:val="single" w:sz="2" w:space="0" w:color="auto"/>
              <w:bottom w:val="single" w:sz="2" w:space="0" w:color="auto"/>
            </w:tcBorders>
          </w:tcPr>
          <w:p w14:paraId="2EFCC83F" w14:textId="77777777" w:rsidR="00A90F29" w:rsidRDefault="00A90F29" w:rsidP="002A371F">
            <w:pPr>
              <w:pStyle w:val="Names"/>
              <w:rPr>
                <w:ins w:id="57" w:author="Rodeirk B" w:date="2018-04-03T11:21:00Z"/>
              </w:rPr>
            </w:pPr>
            <w:ins w:id="58" w:author="Rodeirk B" w:date="2018-04-03T11:21:00Z">
              <w:r>
                <w:t xml:space="preserve">P. Collier </w:t>
              </w:r>
            </w:ins>
          </w:p>
          <w:p w14:paraId="329AD907" w14:textId="77777777" w:rsidR="00A90F29" w:rsidRDefault="00A90F29" w:rsidP="002A371F">
            <w:pPr>
              <w:pStyle w:val="Names"/>
              <w:rPr>
                <w:ins w:id="59" w:author="Rodeirk B" w:date="2018-04-03T11:21:00Z"/>
              </w:rPr>
            </w:pPr>
            <w:ins w:id="60" w:author="Rodeirk B" w:date="2018-04-03T11:21:00Z">
              <w:r>
                <w:t>(on behalf of the LMC)</w:t>
              </w:r>
            </w:ins>
          </w:p>
          <w:p w14:paraId="7984A799" w14:textId="77777777" w:rsidR="00A90F29" w:rsidRDefault="00A90F29" w:rsidP="002A371F">
            <w:pPr>
              <w:pStyle w:val="Names"/>
              <w:rPr>
                <w:ins w:id="61" w:author="Rodeirk B" w:date="2018-04-03T11:21:00Z"/>
              </w:rPr>
            </w:pPr>
          </w:p>
          <w:p w14:paraId="5F4ED256" w14:textId="0ECA1899" w:rsidR="00A90F29" w:rsidRPr="007210C9" w:rsidRDefault="00A90F29" w:rsidP="00917275">
            <w:pPr>
              <w:pStyle w:val="Names"/>
            </w:pPr>
            <w:ins w:id="62" w:author="Rodeirk B" w:date="2018-04-03T11:21:00Z">
              <w:r>
                <w:t>L. Rossi</w:t>
              </w:r>
              <w:r>
                <w:br/>
                <w:t>(on behalf of the HL-LHC project)</w:t>
              </w:r>
            </w:ins>
          </w:p>
        </w:tc>
      </w:tr>
      <w:tr w:rsidR="00A90F29" w14:paraId="646A9D75" w14:textId="77777777" w:rsidTr="0088256B">
        <w:trPr>
          <w:trHeight w:hRule="exact" w:val="284"/>
        </w:trPr>
        <w:tc>
          <w:tcPr>
            <w:tcW w:w="10178" w:type="dxa"/>
            <w:gridSpan w:val="3"/>
            <w:tcBorders>
              <w:top w:val="single" w:sz="2" w:space="0" w:color="auto"/>
            </w:tcBorders>
            <w:vAlign w:val="center"/>
          </w:tcPr>
          <w:p w14:paraId="7BDCE5D9" w14:textId="77777777" w:rsidR="00A90F29" w:rsidRDefault="00A90F29" w:rsidP="00917275">
            <w:pPr>
              <w:pStyle w:val="Label"/>
            </w:pPr>
            <w:r>
              <w:t>DOCUMENT SENT FOR INFORMATION TO:</w:t>
            </w:r>
          </w:p>
        </w:tc>
      </w:tr>
      <w:tr w:rsidR="00A90F29" w14:paraId="298452AD" w14:textId="77777777" w:rsidTr="00377814">
        <w:trPr>
          <w:trHeight w:val="571"/>
        </w:trPr>
        <w:tc>
          <w:tcPr>
            <w:tcW w:w="10178" w:type="dxa"/>
            <w:gridSpan w:val="3"/>
            <w:tcBorders>
              <w:bottom w:val="single" w:sz="4" w:space="0" w:color="auto"/>
            </w:tcBorders>
          </w:tcPr>
          <w:p w14:paraId="6927736F" w14:textId="1D009958" w:rsidR="00A90F29" w:rsidRDefault="00715FF6" w:rsidP="00917275">
            <w:pPr>
              <w:pStyle w:val="AbstractDistrList"/>
              <w:jc w:val="left"/>
            </w:pPr>
            <w:ins w:id="63" w:author="Anne-Laure Perrot" w:date="2018-05-11T17:19:00Z">
              <w:r>
                <w:t>ATS groups leaders</w:t>
              </w:r>
            </w:ins>
          </w:p>
        </w:tc>
      </w:tr>
      <w:tr w:rsidR="00A90F29" w14:paraId="2D88EA38" w14:textId="77777777" w:rsidTr="00984F5C">
        <w:trPr>
          <w:trHeight w:hRule="exact" w:val="284"/>
        </w:trPr>
        <w:tc>
          <w:tcPr>
            <w:tcW w:w="10178" w:type="dxa"/>
            <w:gridSpan w:val="3"/>
            <w:tcBorders>
              <w:top w:val="single" w:sz="4" w:space="0" w:color="auto"/>
            </w:tcBorders>
          </w:tcPr>
          <w:p w14:paraId="54647929" w14:textId="77777777" w:rsidR="00A90F29" w:rsidRDefault="00A90F29" w:rsidP="00917275">
            <w:pPr>
              <w:pStyle w:val="Label"/>
            </w:pPr>
            <w:r>
              <w:t xml:space="preserve">SUMMARY OF THE ACTIONS TO BE </w:t>
            </w:r>
            <w:r w:rsidRPr="00984F5C">
              <w:t>UNDERTAKEN</w:t>
            </w:r>
            <w:r>
              <w:t>:</w:t>
            </w:r>
          </w:p>
        </w:tc>
      </w:tr>
      <w:tr w:rsidR="00A90F29" w14:paraId="02A32F60" w14:textId="77777777" w:rsidTr="001C3CFE">
        <w:trPr>
          <w:trHeight w:hRule="exact" w:val="1985"/>
        </w:trPr>
        <w:tc>
          <w:tcPr>
            <w:tcW w:w="10178" w:type="dxa"/>
            <w:gridSpan w:val="3"/>
          </w:tcPr>
          <w:p w14:paraId="0821884D" w14:textId="0EF03354" w:rsidR="00A90F29" w:rsidRPr="008C4351" w:rsidRDefault="00A90F29" w:rsidP="008C4351">
            <w:pPr>
              <w:pStyle w:val="AbstractDistrList"/>
              <w:jc w:val="left"/>
            </w:pPr>
            <w:r>
              <w:fldChar w:fldCharType="begin">
                <w:ffData>
                  <w:name w:val="Actions"/>
                  <w:enabled/>
                  <w:calcOnExit w:val="0"/>
                  <w:textInput>
                    <w:default w:val="[List the main actions to be undertaken]"/>
                  </w:textInput>
                </w:ffData>
              </w:fldChar>
            </w:r>
            <w:bookmarkStart w:id="64" w:name="Actions"/>
            <w:r>
              <w:instrText xml:space="preserve"> FORMTEXT </w:instrText>
            </w:r>
            <w:r>
              <w:fldChar w:fldCharType="separate"/>
            </w:r>
            <w:r>
              <w:rPr>
                <w:noProof/>
              </w:rPr>
              <w:t>[List the main actions to be undertaken]</w:t>
            </w:r>
            <w:r>
              <w:fldChar w:fldCharType="end"/>
            </w:r>
            <w:bookmarkEnd w:id="64"/>
          </w:p>
        </w:tc>
      </w:tr>
    </w:tbl>
    <w:p w14:paraId="15BF0E83" w14:textId="2159A56A" w:rsidR="00697FD6" w:rsidRDefault="00697FD6" w:rsidP="00697FD6">
      <w:pPr>
        <w:pStyle w:val="Heading1"/>
      </w:pPr>
      <w:r>
        <w:lastRenderedPageBreak/>
        <w:t>EXISTING SITUATION AND INTRODUCTION</w:t>
      </w:r>
    </w:p>
    <w:p w14:paraId="7E360F16" w14:textId="488E61A0" w:rsidR="00917275" w:rsidRDefault="00917275" w:rsidP="00917275">
      <w:pPr>
        <w:pStyle w:val="BodyText"/>
      </w:pPr>
      <w:r w:rsidRPr="004777B6">
        <w:t>When heavy ions undergo ultra-peripheral interactions in the collision points of the experiments, secondary ion beams with a modified m</w:t>
      </w:r>
      <w:r>
        <w:t xml:space="preserve">agnetic rigidity are generated [1,2]. </w:t>
      </w:r>
      <w:r w:rsidRPr="004777B6">
        <w:t xml:space="preserve">These ions represent a source of local heat deposition in the adjacent dispersion suppressor regions where the dispersion function starts rising. The dominating processes are bound-free pair production (BFPP), where electron–positron pairs are created and one (BFPP1) or two (BFPP2) electrons are caught in a bound state of one of the colliding nuclei, thus changing </w:t>
      </w:r>
      <w:ins w:id="65" w:author="Alessio Mereghetti" w:date="2018-04-03T18:12:00Z">
        <w:r w:rsidR="00A14E1A">
          <w:t>their</w:t>
        </w:r>
        <w:r w:rsidR="00A14E1A" w:rsidRPr="004777B6">
          <w:t xml:space="preserve"> </w:t>
        </w:r>
      </w:ins>
      <w:r w:rsidRPr="004777B6">
        <w:t xml:space="preserve">charge, and 1- or 2-neutron electromagnetic dissociation (EMD1 and EMD2) where one nucleus emits one or two neutrons, thus changing mass. Further photon-induced processes also take place, but the four mechanisms mentioned here have the higher cross-sections. An example of ion beams produced in collisions of </w:t>
      </w:r>
      <w:r w:rsidRPr="00BC547D">
        <w:rPr>
          <w:vertAlign w:val="superscript"/>
        </w:rPr>
        <w:t>208</w:t>
      </w:r>
      <w:r w:rsidRPr="004777B6">
        <w:t>Pb</w:t>
      </w:r>
      <w:r w:rsidRPr="00BC547D">
        <w:rPr>
          <w:vertAlign w:val="superscript"/>
        </w:rPr>
        <w:t>82+</w:t>
      </w:r>
      <w:r w:rsidRPr="004777B6">
        <w:t xml:space="preserve"> nuclei in IR2 is given in </w:t>
      </w:r>
      <w:r>
        <w:fldChar w:fldCharType="begin"/>
      </w:r>
      <w:r>
        <w:instrText xml:space="preserve"> REF _Ref508809961 \h </w:instrText>
      </w:r>
      <w:r>
        <w:fldChar w:fldCharType="separate"/>
      </w:r>
      <w:r w:rsidR="00DA27AA">
        <w:t xml:space="preserve">Figure </w:t>
      </w:r>
      <w:r w:rsidR="00DA27AA">
        <w:rPr>
          <w:noProof/>
        </w:rPr>
        <w:t>1</w:t>
      </w:r>
      <w:r>
        <w:fldChar w:fldCharType="end"/>
      </w:r>
      <w:r>
        <w:t xml:space="preserve">. </w:t>
      </w:r>
    </w:p>
    <w:p w14:paraId="7AEDBB25" w14:textId="3453AAA3" w:rsidR="00917275" w:rsidRDefault="00917275" w:rsidP="00917275">
      <w:pPr>
        <w:pStyle w:val="BodyText"/>
      </w:pPr>
      <w:r>
        <w:t>The magnet</w:t>
      </w:r>
      <w:ins w:id="66" w:author="Stefano Redaelli" w:date="2018-03-27T11:24:00Z">
        <w:r w:rsidR="00571C50">
          <w:t>s</w:t>
        </w:r>
      </w:ins>
      <w:r>
        <w:t xml:space="preserve"> that </w:t>
      </w:r>
      <w:ins w:id="67" w:author="Stefano Redaelli" w:date="2018-03-27T11:29:00Z">
        <w:r w:rsidR="00F02FE0">
          <w:t xml:space="preserve">are </w:t>
        </w:r>
      </w:ins>
      <w:r>
        <w:t xml:space="preserve">impacted by these losses are likely to quench at the high luminosities foreseen for HL-LHC. As alleviation, it is planned to install additional collimators (shown as black lines in </w:t>
      </w:r>
      <w:r>
        <w:fldChar w:fldCharType="begin"/>
      </w:r>
      <w:r>
        <w:instrText xml:space="preserve"> REF _Ref508809961 \h </w:instrText>
      </w:r>
      <w:r>
        <w:fldChar w:fldCharType="separate"/>
      </w:r>
      <w:r w:rsidR="00DA27AA">
        <w:t xml:space="preserve">Figure </w:t>
      </w:r>
      <w:r w:rsidR="00DA27AA">
        <w:rPr>
          <w:noProof/>
        </w:rPr>
        <w:t>1</w:t>
      </w:r>
      <w:r>
        <w:fldChar w:fldCharType="end"/>
      </w:r>
      <w:ins w:id="68" w:author="Alessio Mereghetti" w:date="2018-04-03T18:13:00Z">
        <w:r w:rsidR="00A14E1A">
          <w:t>)</w:t>
        </w:r>
      </w:ins>
      <w:r>
        <w:t>.</w:t>
      </w:r>
    </w:p>
    <w:p w14:paraId="0D3179E6" w14:textId="77777777" w:rsidR="00917275" w:rsidRDefault="00917275" w:rsidP="00917275">
      <w:pPr>
        <w:pStyle w:val="BodyText"/>
      </w:pPr>
    </w:p>
    <w:p w14:paraId="3E1E1EFB" w14:textId="77777777" w:rsidR="00917275" w:rsidRDefault="00917275" w:rsidP="00917275">
      <w:pPr>
        <w:pStyle w:val="BodyText"/>
        <w:keepNext/>
      </w:pPr>
      <w:r w:rsidRPr="00BC547D">
        <w:rPr>
          <w:rFonts w:ascii="Times New Roman" w:hAnsi="Times New Roman"/>
          <w:noProof/>
          <w:sz w:val="22"/>
          <w:szCs w:val="20"/>
          <w:lang w:val="en-US" w:eastAsia="en-US"/>
        </w:rPr>
        <w:drawing>
          <wp:inline distT="0" distB="0" distL="0" distR="0" wp14:anchorId="5F3FD0AF" wp14:editId="2E35B8EB">
            <wp:extent cx="5296230" cy="3169285"/>
            <wp:effectExtent l="0" t="0" r="1270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CLD-IR2.png"/>
                    <pic:cNvPicPr/>
                  </pic:nvPicPr>
                  <pic:blipFill>
                    <a:blip r:embed="rId10">
                      <a:extLst>
                        <a:ext uri="{28A0092B-C50C-407E-A947-70E740481C1C}">
                          <a14:useLocalDpi xmlns:a14="http://schemas.microsoft.com/office/drawing/2010/main" val="0"/>
                        </a:ext>
                      </a:extLst>
                    </a:blip>
                    <a:stretch>
                      <a:fillRect/>
                    </a:stretch>
                  </pic:blipFill>
                  <pic:spPr>
                    <a:xfrm>
                      <a:off x="0" y="0"/>
                      <a:ext cx="5297510" cy="3170051"/>
                    </a:xfrm>
                    <a:prstGeom prst="rect">
                      <a:avLst/>
                    </a:prstGeom>
                  </pic:spPr>
                </pic:pic>
              </a:graphicData>
            </a:graphic>
          </wp:inline>
        </w:drawing>
      </w:r>
    </w:p>
    <w:p w14:paraId="24976664" w14:textId="46C6F132" w:rsidR="00917275" w:rsidRDefault="00917275" w:rsidP="00917275">
      <w:pPr>
        <w:pStyle w:val="Caption"/>
      </w:pPr>
      <w:bookmarkStart w:id="69" w:name="_Ref508809961"/>
      <w:r>
        <w:t xml:space="preserve">Figure </w:t>
      </w:r>
      <w:r>
        <w:fldChar w:fldCharType="begin"/>
      </w:r>
      <w:r>
        <w:instrText xml:space="preserve"> SEQ Figure \* ARABIC </w:instrText>
      </w:r>
      <w:r>
        <w:fldChar w:fldCharType="separate"/>
      </w:r>
      <w:r w:rsidR="00DA27AA">
        <w:rPr>
          <w:noProof/>
        </w:rPr>
        <w:t>1</w:t>
      </w:r>
      <w:r>
        <w:fldChar w:fldCharType="end"/>
      </w:r>
      <w:bookmarkEnd w:id="69"/>
      <w:r>
        <w:t xml:space="preserve"> – The </w:t>
      </w:r>
      <w:r w:rsidRPr="006F59A0">
        <w:t>1</w:t>
      </w:r>
      <w:r>
        <w:t xml:space="preserve"> </w:t>
      </w:r>
      <w:r>
        <w:rPr>
          <w:i/>
        </w:rPr>
        <w:t>σ</w:t>
      </w:r>
      <w:r w:rsidRPr="006F59A0">
        <w:t xml:space="preserve"> envelope of the main Pb</w:t>
      </w:r>
      <w:r w:rsidRPr="006F59A0">
        <w:rPr>
          <w:vertAlign w:val="superscript"/>
        </w:rPr>
        <w:t>82+</w:t>
      </w:r>
      <w:r w:rsidRPr="006F59A0">
        <w:t xml:space="preserve"> beam (violet) together with the dispersive trajectories of ions undergo</w:t>
      </w:r>
      <w:r>
        <w:t>ing</w:t>
      </w:r>
      <w:r w:rsidRPr="006F59A0">
        <w:t xml:space="preserve"> BFPP1 (red)</w:t>
      </w:r>
      <w:r>
        <w:t xml:space="preserve"> and </w:t>
      </w:r>
      <w:r w:rsidRPr="006F59A0">
        <w:t>EMD1 (</w:t>
      </w:r>
      <w:r>
        <w:t>brown</w:t>
      </w:r>
      <w:r w:rsidRPr="006F59A0">
        <w:t>)</w:t>
      </w:r>
      <w:r>
        <w:t>,</w:t>
      </w:r>
      <w:r w:rsidRPr="006F59A0">
        <w:t xml:space="preserve"> coming out of the ALICE experiment </w:t>
      </w:r>
      <w:r>
        <w:t>(IP2).</w:t>
      </w:r>
      <w:r w:rsidRPr="006F59A0">
        <w:t xml:space="preserve"> The </w:t>
      </w:r>
      <w:r>
        <w:t xml:space="preserve">TCLD </w:t>
      </w:r>
      <w:r w:rsidRPr="006F59A0">
        <w:t>collimator</w:t>
      </w:r>
      <w:r>
        <w:t xml:space="preserve"> jaws</w:t>
      </w:r>
      <w:r w:rsidRPr="006F59A0">
        <w:t xml:space="preserve"> appear as black lines. </w:t>
      </w:r>
      <w:r>
        <w:t>The green line indicates the shifted BFPP1 orbit using a closed orbit bump, which is necessary to intercept the beam with the collimator. The EMD1 beam can be intercepted with the other jaw. Courtesy of J. Jowett</w:t>
      </w:r>
      <w:ins w:id="70" w:author="Rodeirk B" w:date="2018-04-03T11:39:00Z">
        <w:r w:rsidR="00FF571F">
          <w:t xml:space="preserve"> [7]</w:t>
        </w:r>
      </w:ins>
      <w:r w:rsidRPr="00BF67DC">
        <w:t>.</w:t>
      </w:r>
    </w:p>
    <w:p w14:paraId="072B8E1B" w14:textId="77777777" w:rsidR="00917275" w:rsidRPr="00917275" w:rsidRDefault="00917275" w:rsidP="00917275">
      <w:pPr>
        <w:pStyle w:val="BodyText"/>
        <w:rPr>
          <w:lang w:eastAsia="en-US"/>
        </w:rPr>
      </w:pPr>
    </w:p>
    <w:p w14:paraId="554E36A4" w14:textId="77777777" w:rsidR="00697FD6" w:rsidRDefault="00697FD6" w:rsidP="00697FD6">
      <w:pPr>
        <w:pStyle w:val="Heading1"/>
      </w:pPr>
      <w:r>
        <w:t>REASON FOR THE CHANGE</w:t>
      </w:r>
    </w:p>
    <w:p w14:paraId="26894AC2" w14:textId="5F1CC4FB" w:rsidR="00917275" w:rsidRDefault="00917275" w:rsidP="00917275">
      <w:pPr>
        <w:pStyle w:val="BodyText"/>
      </w:pPr>
      <w:r>
        <w:t xml:space="preserve">As can be seen in </w:t>
      </w:r>
      <w:r>
        <w:fldChar w:fldCharType="begin"/>
      </w:r>
      <w:r>
        <w:instrText xml:space="preserve"> REF _Ref508809961 \h </w:instrText>
      </w:r>
      <w:r>
        <w:fldChar w:fldCharType="separate"/>
      </w:r>
      <w:r w:rsidR="00DA27AA">
        <w:t xml:space="preserve">Figure </w:t>
      </w:r>
      <w:r w:rsidR="00DA27AA">
        <w:rPr>
          <w:noProof/>
        </w:rPr>
        <w:t>1</w:t>
      </w:r>
      <w:r>
        <w:fldChar w:fldCharType="end"/>
      </w:r>
      <w:r>
        <w:t>, these secondary beams are lost very locally due to the large and sudden change of magnetic rigidity at the interaction point</w:t>
      </w:r>
      <w:r w:rsidRPr="00C5601E">
        <w:t xml:space="preserve">. </w:t>
      </w:r>
      <w:r>
        <w:t>After</w:t>
      </w:r>
      <w:r w:rsidRPr="00C5601E">
        <w:t xml:space="preserve"> the </w:t>
      </w:r>
      <w:r>
        <w:t xml:space="preserve">LS2 </w:t>
      </w:r>
      <w:r>
        <w:lastRenderedPageBreak/>
        <w:t xml:space="preserve">ALICE upgrade, </w:t>
      </w:r>
      <w:r w:rsidRPr="006D769C">
        <w:t xml:space="preserve">aiming at a peak luminosity of 6 </w:t>
      </w:r>
      <w:r>
        <w:t>×</w:t>
      </w:r>
      <w:r w:rsidRPr="006D769C">
        <w:t xml:space="preserve"> 10</w:t>
      </w:r>
      <w:r w:rsidRPr="006D769C">
        <w:rPr>
          <w:vertAlign w:val="superscript"/>
        </w:rPr>
        <w:t>27</w:t>
      </w:r>
      <w:r w:rsidRPr="006D769C">
        <w:t>cm</w:t>
      </w:r>
      <w:r w:rsidRPr="00BB0115">
        <w:rPr>
          <w:vertAlign w:val="superscript"/>
        </w:rPr>
        <w:t>−</w:t>
      </w:r>
      <w:r w:rsidRPr="006D769C">
        <w:rPr>
          <w:vertAlign w:val="superscript"/>
        </w:rPr>
        <w:t>2</w:t>
      </w:r>
      <w:r w:rsidRPr="00AD191A">
        <w:t xml:space="preserve"> </w:t>
      </w:r>
      <w:r w:rsidRPr="006D769C">
        <w:t>s</w:t>
      </w:r>
      <w:r w:rsidRPr="00BB0115">
        <w:rPr>
          <w:vertAlign w:val="superscript"/>
        </w:rPr>
        <w:t>−</w:t>
      </w:r>
      <w:r w:rsidRPr="006D769C">
        <w:rPr>
          <w:vertAlign w:val="superscript"/>
        </w:rPr>
        <w:t>1</w:t>
      </w:r>
      <w:r>
        <w:t xml:space="preserve"> (about six </w:t>
      </w:r>
      <w:r w:rsidRPr="00C5601E">
        <w:t>times higher than the nominal one</w:t>
      </w:r>
      <w:r>
        <w:t>) [3]</w:t>
      </w:r>
      <w:r w:rsidRPr="00C5601E">
        <w:t xml:space="preserve">, </w:t>
      </w:r>
      <w:r>
        <w:t xml:space="preserve">the dominant BFPP1 beam can carry about 155 W, resulting in a power load </w:t>
      </w:r>
      <w:r w:rsidRPr="006D769C">
        <w:t xml:space="preserve">in the </w:t>
      </w:r>
      <w:r>
        <w:t xml:space="preserve">coils of the MB.B10 dipole of </w:t>
      </w:r>
      <w:r w:rsidRPr="00C56456">
        <w:rPr>
          <w:highlight w:val="yellow"/>
        </w:rPr>
        <w:t xml:space="preserve">about </w:t>
      </w:r>
      <w:ins w:id="71" w:author="Rodeirk B" w:date="2018-04-03T10:33:00Z">
        <w:r w:rsidR="00E4602D">
          <w:rPr>
            <w:highlight w:val="yellow"/>
          </w:rPr>
          <w:t>44</w:t>
        </w:r>
        <w:r w:rsidR="00E4602D" w:rsidRPr="00C56456">
          <w:rPr>
            <w:highlight w:val="yellow"/>
          </w:rPr>
          <w:t> </w:t>
        </w:r>
      </w:ins>
      <w:proofErr w:type="spellStart"/>
      <w:r w:rsidRPr="00C56456">
        <w:rPr>
          <w:highlight w:val="yellow"/>
        </w:rPr>
        <w:t>mW</w:t>
      </w:r>
      <w:proofErr w:type="spellEnd"/>
      <w:r w:rsidRPr="00C56456">
        <w:rPr>
          <w:highlight w:val="yellow"/>
        </w:rPr>
        <w:t>/cm</w:t>
      </w:r>
      <w:r w:rsidRPr="00C56456">
        <w:rPr>
          <w:highlight w:val="yellow"/>
          <w:vertAlign w:val="superscript"/>
        </w:rPr>
        <w:t>3</w:t>
      </w:r>
      <w:r w:rsidRPr="00C56456">
        <w:rPr>
          <w:highlight w:val="yellow"/>
        </w:rPr>
        <w:t xml:space="preserve"> [4]</w:t>
      </w:r>
      <w:r>
        <w:t xml:space="preserve"> on both sides of ALICE. </w:t>
      </w:r>
      <w:r w:rsidRPr="00C5601E">
        <w:t xml:space="preserve">Similar </w:t>
      </w:r>
      <w:r>
        <w:t xml:space="preserve">ion losses also occur </w:t>
      </w:r>
      <w:r w:rsidRPr="00C5601E">
        <w:t xml:space="preserve">in </w:t>
      </w:r>
      <w:r>
        <w:t>the DS regions around ATLAS and CMS, however at different locations than in IR2. A beam loss experiment carried out during the</w:t>
      </w:r>
      <w:r w:rsidRPr="001C4FB5">
        <w:t xml:space="preserve"> 2015</w:t>
      </w:r>
      <w:r>
        <w:t xml:space="preserve"> </w:t>
      </w:r>
      <w:proofErr w:type="spellStart"/>
      <w:r>
        <w:t>Pb-Pb</w:t>
      </w:r>
      <w:proofErr w:type="spellEnd"/>
      <w:r>
        <w:t xml:space="preserve"> run at </w:t>
      </w:r>
      <w:r w:rsidRPr="001C4FB5">
        <w:t>6.37 Z TeV</w:t>
      </w:r>
      <w:r>
        <w:t xml:space="preserve"> [5] confirmed the long-standing presumption that BFPP1 ions risk to quench magnets [1,2]</w:t>
      </w:r>
      <w:ins w:id="72" w:author="Rodeirk B" w:date="2018-03-29T17:45:00Z">
        <w:r w:rsidR="005F3232">
          <w:t xml:space="preserve">. </w:t>
        </w:r>
      </w:ins>
      <w:r>
        <w:t xml:space="preserve">The experiment was carried out around CMS because it was running at higher peak luminosity than ALICE. </w:t>
      </w:r>
      <w:ins w:id="73" w:author="Rodeirk B" w:date="2018-03-29T18:06:00Z">
        <w:r w:rsidR="008C02AE">
          <w:t>The deposited power during the quench was estimated with FLUKA simulations to be about a factor 6 lower than what is calculated for HL-</w:t>
        </w:r>
        <w:proofErr w:type="gramStart"/>
        <w:r w:rsidR="008C02AE">
          <w:t>LHC,</w:t>
        </w:r>
        <w:proofErr w:type="gramEnd"/>
        <w:r w:rsidR="008C02AE">
          <w:t xml:space="preserve"> hence this effect could be a serious limitation for HL-LHC</w:t>
        </w:r>
        <w:r w:rsidR="008C02AE" w:rsidRPr="001C4FB5">
          <w:t>.</w:t>
        </w:r>
      </w:ins>
    </w:p>
    <w:p w14:paraId="7C05CD30" w14:textId="2CCC0F3D" w:rsidR="00917275" w:rsidRDefault="00917275" w:rsidP="00917275">
      <w:pPr>
        <w:pStyle w:val="BodyText"/>
      </w:pPr>
      <w:r>
        <w:t xml:space="preserve">During standard operation, special bumps were deployed around ATLAS and CMS to steer the BFPP1 losses into the locations of the connection cryostat, however, because of the quadrupole polarities in IR2, this solution alone is not possible at ALICE. Instead, the HL-LHC baseline is to install one additional collimator, called TCLD, on each outgoing beam in the IR2 dispersion suppressor, where the dispersion is already </w:t>
      </w:r>
      <w:ins w:id="74" w:author="Alessio Mereghetti" w:date="2018-04-03T18:17:00Z">
        <w:r w:rsidR="00A22074">
          <w:t>rising </w:t>
        </w:r>
      </w:ins>
      <w:r>
        <w:t xml:space="preserve">[3]. Orbit bumps </w:t>
      </w:r>
      <w:ins w:id="75" w:author="Stefano Redaelli" w:date="2018-03-27T11:29:00Z">
        <w:r w:rsidR="00F02FE0">
          <w:t xml:space="preserve">allow </w:t>
        </w:r>
      </w:ins>
      <w:ins w:id="76" w:author="Stefano Redaelli" w:date="2018-03-27T11:30:00Z">
        <w:r w:rsidR="00F02FE0">
          <w:t>making sure that the beam is not lost at the first (lower) dispersion peak (see Fig</w:t>
        </w:r>
      </w:ins>
      <w:ins w:id="77" w:author="Anne-Laure Perrot" w:date="2018-05-11T17:25:00Z">
        <w:r w:rsidR="008321E3">
          <w:t>ure</w:t>
        </w:r>
      </w:ins>
      <w:ins w:id="78" w:author="Stefano Redaelli" w:date="2018-03-27T11:30:00Z">
        <w:r w:rsidR="00F02FE0">
          <w:t xml:space="preserve"> 1) and enable </w:t>
        </w:r>
      </w:ins>
      <w:r>
        <w:t>shifting the losses into the collimators. These TCLD</w:t>
      </w:r>
      <w:ins w:id="79" w:author="Anne-Laure Perrot" w:date="2018-05-11T17:25:00Z">
        <w:r w:rsidR="008321E3">
          <w:t>s</w:t>
        </w:r>
      </w:ins>
      <w:r>
        <w:t xml:space="preserve"> will also intercept the most powerful EMD beam (EMD1). FLUKA simulations have shown that the proposed TCLDs reduce the peak load on the magnets to tractable levels at HL-LHC design luminosity [4].</w:t>
      </w:r>
    </w:p>
    <w:p w14:paraId="0732A4AB" w14:textId="77777777" w:rsidR="00697FD6" w:rsidRDefault="00697FD6" w:rsidP="00697FD6">
      <w:pPr>
        <w:pStyle w:val="Heading1"/>
      </w:pPr>
      <w:r>
        <w:t>DETAILED DESCRIPTION</w:t>
      </w:r>
    </w:p>
    <w:p w14:paraId="10DF5358" w14:textId="6946BFED" w:rsidR="00917275" w:rsidRDefault="00917275" w:rsidP="00542A3E">
      <w:pPr>
        <w:pStyle w:val="BodyText"/>
      </w:pPr>
      <w:r>
        <w:t xml:space="preserve">The most loaded magnet in IR2 is MB.B10 on each side. </w:t>
      </w:r>
      <w:ins w:id="80" w:author="Stefano Redaelli" w:date="2018-04-04T15:37:00Z">
        <w:r w:rsidR="002A371F">
          <w:t>T</w:t>
        </w:r>
      </w:ins>
      <w:r>
        <w:t>he TCLD in IR2 can be placed further downstream in the connection cryostat (</w:t>
      </w:r>
      <w:r w:rsidRPr="00460CF4">
        <w:t>LECL.11R2.B1</w:t>
      </w:r>
      <w:r>
        <w:t xml:space="preserve"> and LECL.11L2.B2). This requires two new shorter connection cryostats to be designed, and in between them, the TCLD assembly will be placed. The connection cryostats are described in a separate ECR</w:t>
      </w:r>
      <w:ins w:id="81" w:author="Stefano Redaelli" w:date="2018-03-27T11:32:00Z">
        <w:r w:rsidR="00F02FE0">
          <w:t xml:space="preserve"> under the responsibility of WP11</w:t>
        </w:r>
      </w:ins>
      <w:r>
        <w:t xml:space="preserve">. </w:t>
      </w:r>
      <w:ins w:id="82" w:author="Stefano Redaelli" w:date="2018-05-24T01:07:00Z">
        <w:r w:rsidR="00542A3E">
          <w:t>D</w:t>
        </w:r>
      </w:ins>
      <w:ins w:id="83" w:author="Rodeirk B" w:date="2018-04-03T10:39:00Z">
        <w:r w:rsidR="00E71271">
          <w:t xml:space="preserve">etails on the integration can be found in [6]. </w:t>
        </w:r>
      </w:ins>
      <w:r>
        <w:t xml:space="preserve">In order to optimize design and production efforts, the design of the TCLD assembly is identical to the one used in IR7. </w:t>
      </w:r>
    </w:p>
    <w:p w14:paraId="628D1E60" w14:textId="13D986E8" w:rsidR="00917275" w:rsidRDefault="00917275" w:rsidP="00917275">
      <w:pPr>
        <w:pStyle w:val="BodyText"/>
      </w:pPr>
      <w:r>
        <w:t xml:space="preserve">The TCLD consists, as most other LHC </w:t>
      </w:r>
      <w:ins w:id="84" w:author="Rodeirk B" w:date="2018-04-03T10:46:00Z">
        <w:r w:rsidR="008E4309">
          <w:t>collimators</w:t>
        </w:r>
      </w:ins>
      <w:r>
        <w:t xml:space="preserve">, of two parallel jaws collimating the beam in the horizontal plane, with the beam passing in between them. The active material of the jaws is the tungsten alloy </w:t>
      </w:r>
      <w:proofErr w:type="spellStart"/>
      <w:r>
        <w:t>Inermet</w:t>
      </w:r>
      <w:proofErr w:type="spellEnd"/>
      <w:r>
        <w:t xml:space="preserve"> 180. The design of the TCLD collimator, shown in more detail in</w:t>
      </w:r>
      <w:ins w:id="85" w:author="Stefano Redaelli" w:date="2018-05-24T01:09:00Z">
        <w:r w:rsidR="00542A3E">
          <w:t xml:space="preserve"> Figure 2,</w:t>
        </w:r>
      </w:ins>
      <w:r>
        <w:t xml:space="preserve"> </w:t>
      </w:r>
      <w:r>
        <w:fldChar w:fldCharType="begin"/>
      </w:r>
      <w:r>
        <w:instrText xml:space="preserve"> REF _Ref508885410 \h </w:instrText>
      </w:r>
      <w:r>
        <w:fldChar w:fldCharType="separate"/>
      </w:r>
      <w:r w:rsidR="00DA27AA">
        <w:t>Figure</w:t>
      </w:r>
      <w:ins w:id="86" w:author="Stefano Redaelli" w:date="2018-05-24T01:09:00Z">
        <w:r w:rsidR="00542A3E">
          <w:t> </w:t>
        </w:r>
      </w:ins>
      <w:r w:rsidR="00DA27AA">
        <w:rPr>
          <w:noProof/>
        </w:rPr>
        <w:t>3</w:t>
      </w:r>
      <w:r>
        <w:fldChar w:fldCharType="end"/>
      </w:r>
      <w:r>
        <w:t xml:space="preserve"> and </w:t>
      </w:r>
      <w:r>
        <w:fldChar w:fldCharType="begin"/>
      </w:r>
      <w:r>
        <w:instrText xml:space="preserve"> REF _Ref508804276 \h </w:instrText>
      </w:r>
      <w:r>
        <w:fldChar w:fldCharType="separate"/>
      </w:r>
      <w:r w:rsidR="00DA27AA">
        <w:t>Figure</w:t>
      </w:r>
      <w:ins w:id="87" w:author="Stefano Redaelli" w:date="2018-05-24T01:10:00Z">
        <w:r w:rsidR="00542A3E">
          <w:t> </w:t>
        </w:r>
      </w:ins>
      <w:r w:rsidR="00DA27AA">
        <w:rPr>
          <w:noProof/>
        </w:rPr>
        <w:t>4</w:t>
      </w:r>
      <w:r>
        <w:fldChar w:fldCharType="end"/>
      </w:r>
      <w:r>
        <w:t xml:space="preserve">, is derived from the design of the present LHC collimators, but with some differences. </w:t>
      </w:r>
      <w:ins w:id="88" w:author="Alessio Mereghetti" w:date="2018-04-03T18:21:00Z">
        <w:r w:rsidR="001631CD">
          <w:t>Since the design of the IR2 TCLDs is identical to that of the IR7 ones, and b</w:t>
        </w:r>
      </w:ins>
      <w:r>
        <w:t xml:space="preserve">ecause of the very tight space requirements in IR7, the design is challenging and the active length of the material had to be reduced to only 60 cm, in order to make it fit. This means that also a non-standard support design is used. Furthermore, the bellows at the two longitudinal extremities are integrated in the tank transitions in order to gain longitudinal space. A 3D drawing of the tank and support is shown in </w:t>
      </w:r>
      <w:r>
        <w:fldChar w:fldCharType="begin"/>
      </w:r>
      <w:r>
        <w:instrText xml:space="preserve"> REF _Ref508804379 \h </w:instrText>
      </w:r>
      <w:r>
        <w:fldChar w:fldCharType="separate"/>
      </w:r>
      <w:r w:rsidR="00DA27AA">
        <w:t xml:space="preserve">Figure </w:t>
      </w:r>
      <w:r w:rsidR="00DA27AA">
        <w:rPr>
          <w:noProof/>
        </w:rPr>
        <w:t>5</w:t>
      </w:r>
      <w:r>
        <w:fldChar w:fldCharType="end"/>
      </w:r>
      <w:r>
        <w:t>.</w:t>
      </w:r>
    </w:p>
    <w:p w14:paraId="5AD326AF" w14:textId="77777777" w:rsidR="00917275" w:rsidRDefault="00917275" w:rsidP="00917275">
      <w:pPr>
        <w:pStyle w:val="BodyText"/>
      </w:pPr>
      <w:r>
        <w:t xml:space="preserve">The actuation system does not include any movement in the vertical plane, which allowed reducing the jaw height. Otherwise, </w:t>
      </w:r>
      <w:proofErr w:type="gramStart"/>
      <w:r>
        <w:t xml:space="preserve">each jaw can be independently moved by two stepping motors per jaw, which maintains the possibility to tilt the jaws in the </w:t>
      </w:r>
      <w:r>
        <w:lastRenderedPageBreak/>
        <w:t>horizontal plane</w:t>
      </w:r>
      <w:proofErr w:type="gramEnd"/>
      <w:r>
        <w:t xml:space="preserve">. The maximum opening of each jaw is 25 mm from the centre, 5 mm less than for standard collimators, and the stroke across the centre is 5 mm. </w:t>
      </w:r>
    </w:p>
    <w:p w14:paraId="717FF14C" w14:textId="010B4004" w:rsidR="00917275" w:rsidRDefault="00917275" w:rsidP="00917275">
      <w:pPr>
        <w:pStyle w:val="BodyText"/>
      </w:pPr>
      <w:r>
        <w:t>As all recent collimators, the design includes two BPMs per jaw, integrated at the extremities outside of the tapering. The jaws feature water cooling, using square</w:t>
      </w:r>
      <w:ins w:id="89" w:author="Alessio Mereghetti" w:date="2018-04-03T18:22:00Z">
        <w:r w:rsidR="001631CD">
          <w:t>d</w:t>
        </w:r>
      </w:ins>
      <w:r>
        <w:t xml:space="preserve"> </w:t>
      </w:r>
      <w:ins w:id="90" w:author="Alessio Mereghetti" w:date="2018-04-03T18:22:00Z">
        <w:r w:rsidR="001631CD">
          <w:t>9 </w:t>
        </w:r>
      </w:ins>
      <w:r>
        <w:t xml:space="preserve">mm pipes. Each jaw contains also 3 LVDT position sensors and 2 TP100 temperature sensors. </w:t>
      </w:r>
    </w:p>
    <w:p w14:paraId="5458D5C3" w14:textId="7DE16AFD" w:rsidR="00917275" w:rsidRDefault="00917275" w:rsidP="00917275">
      <w:pPr>
        <w:pStyle w:val="BodyText"/>
      </w:pPr>
      <w:r w:rsidRPr="00B47E85">
        <w:t xml:space="preserve">All these require new connections, i.e. pulling new cabling for the motors, including LVDTs and temperature sensors. Cables should be pulled also for the BPMs, which should be connected to the standard DOROS electronics as for other collimators.  Furthermore, the </w:t>
      </w:r>
      <w:proofErr w:type="gramStart"/>
      <w:r w:rsidRPr="00B47E85">
        <w:t>water cooling</w:t>
      </w:r>
      <w:proofErr w:type="gramEnd"/>
      <w:r w:rsidRPr="00B47E85">
        <w:t xml:space="preserve"> has to be connected to the demineralized water circuit. A new tapping for incoming and outgoing water with a valve on each line is neede</w:t>
      </w:r>
      <w:ins w:id="91" w:author="Stefano Redaelli" w:date="2018-04-04T15:38:00Z">
        <w:r w:rsidR="00B47E85">
          <w:t>d</w:t>
        </w:r>
      </w:ins>
      <w:r w:rsidRPr="00B47E85">
        <w:t>.</w:t>
      </w:r>
      <w:ins w:id="92" w:author="Stefano Redaelli" w:date="2018-04-04T15:38:00Z">
        <w:r w:rsidR="00B47E85">
          <w:t xml:space="preserve"> </w:t>
        </w:r>
      </w:ins>
      <w:ins w:id="93" w:author="Rodeirk B" w:date="2018-03-29T18:12:00Z">
        <w:r w:rsidR="00542A34" w:rsidRPr="00B47E85">
          <w:t>No</w:t>
        </w:r>
        <w:r w:rsidR="00542A34">
          <w:t xml:space="preserve"> extra BLM is needed – it is instead foreseen to </w:t>
        </w:r>
      </w:ins>
      <w:ins w:id="94" w:author="Rodeirk B" w:date="2018-03-29T18:14:00Z">
        <w:r w:rsidR="00542A34">
          <w:t xml:space="preserve">slightly displace </w:t>
        </w:r>
      </w:ins>
      <w:ins w:id="95" w:author="Rodeirk B" w:date="2018-03-29T18:12:00Z">
        <w:r w:rsidR="00542A34">
          <w:t xml:space="preserve">one of the existing BLMs </w:t>
        </w:r>
      </w:ins>
      <w:ins w:id="96" w:author="Rodeirk B" w:date="2018-03-29T18:13:00Z">
        <w:r w:rsidR="00542A34">
          <w:t xml:space="preserve">to </w:t>
        </w:r>
      </w:ins>
      <w:ins w:id="97" w:author="Rodeirk B" w:date="2018-03-29T18:14:00Z">
        <w:r w:rsidR="00542A34">
          <w:t>a position on the connection cryostat in the horizontal plane, just downstream of the TCLD, to monitor losses at the collimator</w:t>
        </w:r>
      </w:ins>
      <w:ins w:id="98" w:author="Rodeirk B" w:date="2018-03-29T18:15:00Z">
        <w:r w:rsidR="007C4FC2">
          <w:t xml:space="preserve"> [</w:t>
        </w:r>
      </w:ins>
      <w:ins w:id="99" w:author="Rodeirk B" w:date="2018-04-03T10:46:00Z">
        <w:r w:rsidR="008E4309">
          <w:t>6</w:t>
        </w:r>
      </w:ins>
      <w:ins w:id="100" w:author="Rodeirk B" w:date="2018-03-29T18:15:00Z">
        <w:r w:rsidR="007C4FC2">
          <w:t>]</w:t>
        </w:r>
      </w:ins>
      <w:ins w:id="101" w:author="Rodeirk B" w:date="2018-03-29T18:14:00Z">
        <w:r w:rsidR="00542A34">
          <w:t>.</w:t>
        </w:r>
      </w:ins>
    </w:p>
    <w:p w14:paraId="6F0D7C11" w14:textId="6FCC70D2" w:rsidR="00917275" w:rsidRDefault="00917275" w:rsidP="00917275">
      <w:pPr>
        <w:pStyle w:val="BodyText"/>
      </w:pPr>
      <w:r>
        <w:t>The characteristics of the TCLD are summarized in Table 1.</w:t>
      </w:r>
      <w:ins w:id="102" w:author="Stefano Redaelli" w:date="2018-05-25T10:03:00Z">
        <w:r w:rsidR="0082702D">
          <w:t xml:space="preserve"> The layout names for the new collimators and the names of the embedded BPMs are listed in Table 2. </w:t>
        </w:r>
      </w:ins>
    </w:p>
    <w:p w14:paraId="735D9D65" w14:textId="3B23CDB4" w:rsidR="00917275" w:rsidRDefault="00917275" w:rsidP="00917275">
      <w:pPr>
        <w:pStyle w:val="BodyText"/>
      </w:pPr>
      <w:r>
        <w:t xml:space="preserve">The TCLD will be integrated in a specially designed assembly, containing a beam pipe for the other beam, as well as a </w:t>
      </w:r>
      <w:proofErr w:type="spellStart"/>
      <w:ins w:id="103" w:author="Alessio Mereghetti" w:date="2018-04-03T18:23:00Z">
        <w:r w:rsidR="001631CD">
          <w:t>cryo</w:t>
        </w:r>
        <w:proofErr w:type="spellEnd"/>
        <w:r w:rsidR="001631CD">
          <w:t>-</w:t>
        </w:r>
      </w:ins>
      <w:r>
        <w:t xml:space="preserve">bypass, which is needed since the TCLD is a warm element placed between two cold ones. This assembly, which is discussed more in detail in a separate ECR, is shown in </w:t>
      </w:r>
      <w:r>
        <w:fldChar w:fldCharType="begin"/>
      </w:r>
      <w:r>
        <w:instrText xml:space="preserve"> REF _Ref508804482 \h </w:instrText>
      </w:r>
      <w:r>
        <w:fldChar w:fldCharType="separate"/>
      </w:r>
      <w:r w:rsidR="00DA27AA">
        <w:t xml:space="preserve">Figure </w:t>
      </w:r>
      <w:r w:rsidR="00DA27AA">
        <w:rPr>
          <w:noProof/>
        </w:rPr>
        <w:t>6</w:t>
      </w:r>
      <w:r>
        <w:fldChar w:fldCharType="end"/>
      </w:r>
      <w:r>
        <w:t>.</w:t>
      </w:r>
    </w:p>
    <w:p w14:paraId="220FD954" w14:textId="77777777" w:rsidR="00542A3E" w:rsidRDefault="00917275" w:rsidP="00917275">
      <w:pPr>
        <w:pStyle w:val="BodyText"/>
        <w:keepNext/>
        <w:jc w:val="center"/>
        <w:rPr>
          <w:ins w:id="104" w:author="Stefano Redaelli" w:date="2018-05-24T01:08:00Z"/>
        </w:rPr>
      </w:pPr>
      <w:r>
        <w:rPr>
          <w:noProof/>
          <w:lang w:val="en-US" w:eastAsia="en-US"/>
        </w:rPr>
        <w:drawing>
          <wp:inline distT="0" distB="0" distL="0" distR="0" wp14:anchorId="2423DF6B" wp14:editId="0F3ECA5D">
            <wp:extent cx="5104737" cy="3161819"/>
            <wp:effectExtent l="0" t="0" r="127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 13.jpg"/>
                    <pic:cNvPicPr/>
                  </pic:nvPicPr>
                  <pic:blipFill rotWithShape="1">
                    <a:blip r:embed="rId11">
                      <a:extLst>
                        <a:ext uri="{28A0092B-C50C-407E-A947-70E740481C1C}">
                          <a14:useLocalDpi xmlns:a14="http://schemas.microsoft.com/office/drawing/2010/main" val="0"/>
                        </a:ext>
                      </a:extLst>
                    </a:blip>
                    <a:srcRect l="11687" t="8512" r="4936"/>
                    <a:stretch/>
                  </pic:blipFill>
                  <pic:spPr bwMode="auto">
                    <a:xfrm>
                      <a:off x="0" y="0"/>
                      <a:ext cx="5103286" cy="3160920"/>
                    </a:xfrm>
                    <a:prstGeom prst="rect">
                      <a:avLst/>
                    </a:prstGeom>
                    <a:ln>
                      <a:noFill/>
                    </a:ln>
                    <a:extLst>
                      <a:ext uri="{53640926-AAD7-44d8-BBD7-CCE9431645EC}">
                        <a14:shadowObscured xmlns:a14="http://schemas.microsoft.com/office/drawing/2010/main"/>
                      </a:ext>
                    </a:extLst>
                  </pic:spPr>
                </pic:pic>
              </a:graphicData>
            </a:graphic>
          </wp:inline>
        </w:drawing>
      </w:r>
    </w:p>
    <w:p w14:paraId="0FE6E508" w14:textId="1A3DEF95" w:rsidR="00542A3E" w:rsidRDefault="00542A3E" w:rsidP="00542A3E">
      <w:pPr>
        <w:pStyle w:val="Caption"/>
        <w:rPr>
          <w:ins w:id="105" w:author="Stefano Redaelli" w:date="2018-05-24T01:08:00Z"/>
        </w:rPr>
      </w:pPr>
      <w:ins w:id="106" w:author="Stefano Redaelli" w:date="2018-05-24T01:08:00Z">
        <w:r>
          <w:t xml:space="preserve">Figure </w:t>
        </w:r>
        <w:r>
          <w:fldChar w:fldCharType="begin"/>
        </w:r>
        <w:r>
          <w:instrText xml:space="preserve"> SEQ Figure \* ARABIC </w:instrText>
        </w:r>
        <w:r>
          <w:fldChar w:fldCharType="separate"/>
        </w:r>
      </w:ins>
      <w:r>
        <w:rPr>
          <w:noProof/>
        </w:rPr>
        <w:t>2</w:t>
      </w:r>
      <w:ins w:id="107" w:author="Stefano Redaelli" w:date="2018-05-24T01:08:00Z">
        <w:r>
          <w:fldChar w:fldCharType="end"/>
        </w:r>
        <w:r>
          <w:t xml:space="preserve"> – One of the TCLD jaws, including RF fingers, cooling pipes and BPMs. Courtesy of L.</w:t>
        </w:r>
      </w:ins>
      <w:ins w:id="108" w:author="Stefano Redaelli" w:date="2018-05-24T01:09:00Z">
        <w:r>
          <w:t> </w:t>
        </w:r>
      </w:ins>
      <w:proofErr w:type="spellStart"/>
      <w:ins w:id="109" w:author="Stefano Redaelli" w:date="2018-05-24T01:08:00Z">
        <w:r>
          <w:t>Gentini</w:t>
        </w:r>
        <w:proofErr w:type="spellEnd"/>
        <w:r>
          <w:t>.</w:t>
        </w:r>
      </w:ins>
    </w:p>
    <w:p w14:paraId="696C2A65" w14:textId="55113339" w:rsidR="00917275" w:rsidRDefault="00917275" w:rsidP="00917275">
      <w:pPr>
        <w:pStyle w:val="BodyText"/>
        <w:keepNext/>
        <w:jc w:val="center"/>
      </w:pPr>
      <w:r>
        <w:rPr>
          <w:noProof/>
          <w:lang w:val="en-US" w:eastAsia="en-US"/>
        </w:rPr>
        <w:lastRenderedPageBreak/>
        <w:drawing>
          <wp:inline distT="0" distB="0" distL="0" distR="0" wp14:anchorId="76E617FD" wp14:editId="74334CAD">
            <wp:extent cx="3236179" cy="3045350"/>
            <wp:effectExtent l="0" t="0" r="254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 10.jpg"/>
                    <pic:cNvPicPr/>
                  </pic:nvPicPr>
                  <pic:blipFill rotWithShape="1">
                    <a:blip r:embed="rId12">
                      <a:extLst>
                        <a:ext uri="{28A0092B-C50C-407E-A947-70E740481C1C}">
                          <a14:useLocalDpi xmlns:a14="http://schemas.microsoft.com/office/drawing/2010/main" val="0"/>
                        </a:ext>
                      </a:extLst>
                    </a:blip>
                    <a:srcRect l="24415" t="5062" r="22727" b="6821"/>
                    <a:stretch/>
                  </pic:blipFill>
                  <pic:spPr bwMode="auto">
                    <a:xfrm>
                      <a:off x="0" y="0"/>
                      <a:ext cx="3235259" cy="3044485"/>
                    </a:xfrm>
                    <a:prstGeom prst="rect">
                      <a:avLst/>
                    </a:prstGeom>
                    <a:ln>
                      <a:noFill/>
                    </a:ln>
                    <a:extLst>
                      <a:ext uri="{53640926-AAD7-44d8-BBD7-CCE9431645EC}">
                        <a14:shadowObscured xmlns:a14="http://schemas.microsoft.com/office/drawing/2010/main"/>
                      </a:ext>
                    </a:extLst>
                  </pic:spPr>
                </pic:pic>
              </a:graphicData>
            </a:graphic>
          </wp:inline>
        </w:drawing>
      </w:r>
    </w:p>
    <w:p w14:paraId="75A34486" w14:textId="4A21C5AF" w:rsidR="00917275" w:rsidRDefault="00917275" w:rsidP="00917275">
      <w:pPr>
        <w:pStyle w:val="Caption"/>
      </w:pPr>
      <w:bookmarkStart w:id="110" w:name="_Ref508885410"/>
      <w:r>
        <w:t xml:space="preserve">Figure </w:t>
      </w:r>
      <w:r>
        <w:fldChar w:fldCharType="begin"/>
      </w:r>
      <w:r>
        <w:instrText xml:space="preserve"> SEQ Figure \* ARABIC </w:instrText>
      </w:r>
      <w:r>
        <w:fldChar w:fldCharType="separate"/>
      </w:r>
      <w:r w:rsidR="00DA27AA">
        <w:rPr>
          <w:noProof/>
        </w:rPr>
        <w:t>3</w:t>
      </w:r>
      <w:r>
        <w:fldChar w:fldCharType="end"/>
      </w:r>
      <w:bookmarkEnd w:id="110"/>
      <w:r>
        <w:t xml:space="preserve"> –</w:t>
      </w:r>
      <w:ins w:id="111" w:author="Anne-Laure Perrot" w:date="2018-05-11T17:43:00Z">
        <w:r w:rsidR="00072924">
          <w:t>Two</w:t>
        </w:r>
      </w:ins>
      <w:r>
        <w:t xml:space="preserve"> jaws installed on the table (bottom). Courtesy of L. Gentini.</w:t>
      </w:r>
    </w:p>
    <w:p w14:paraId="1388AEBC" w14:textId="77777777" w:rsidR="00917275" w:rsidRDefault="00917275" w:rsidP="00917275">
      <w:pPr>
        <w:pStyle w:val="BodyText"/>
      </w:pPr>
    </w:p>
    <w:p w14:paraId="7DA4250E" w14:textId="77777777" w:rsidR="00917275" w:rsidRPr="001F5162" w:rsidRDefault="00917275" w:rsidP="00917275">
      <w:pPr>
        <w:pStyle w:val="Figure"/>
        <w:spacing w:line="240" w:lineRule="auto"/>
        <w:rPr>
          <w:szCs w:val="15"/>
        </w:rPr>
      </w:pPr>
      <w:r>
        <w:rPr>
          <w:noProof/>
          <w:szCs w:val="15"/>
          <w:lang w:val="en-US"/>
        </w:rPr>
        <w:drawing>
          <wp:inline distT="0" distB="0" distL="0" distR="0" wp14:anchorId="6F118E24" wp14:editId="0F8700AE">
            <wp:extent cx="6120765" cy="34550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A 6.jpg"/>
                    <pic:cNvPicPr/>
                  </pic:nvPicPr>
                  <pic:blipFill>
                    <a:blip r:embed="rId13">
                      <a:extLst>
                        <a:ext uri="{28A0092B-C50C-407E-A947-70E740481C1C}">
                          <a14:useLocalDpi xmlns:a14="http://schemas.microsoft.com/office/drawing/2010/main" val="0"/>
                        </a:ext>
                      </a:extLst>
                    </a:blip>
                    <a:stretch>
                      <a:fillRect/>
                    </a:stretch>
                  </pic:blipFill>
                  <pic:spPr>
                    <a:xfrm>
                      <a:off x="0" y="0"/>
                      <a:ext cx="6120765" cy="3455035"/>
                    </a:xfrm>
                    <a:prstGeom prst="rect">
                      <a:avLst/>
                    </a:prstGeom>
                  </pic:spPr>
                </pic:pic>
              </a:graphicData>
            </a:graphic>
          </wp:inline>
        </w:drawing>
      </w:r>
    </w:p>
    <w:p w14:paraId="1D2E8439" w14:textId="1E5C0263" w:rsidR="00917275" w:rsidRDefault="00917275" w:rsidP="00917275">
      <w:pPr>
        <w:pStyle w:val="Caption"/>
        <w:spacing w:after="120"/>
      </w:pPr>
      <w:bookmarkStart w:id="112" w:name="_Ref508804276"/>
      <w:r>
        <w:t xml:space="preserve">Figure </w:t>
      </w:r>
      <w:r>
        <w:fldChar w:fldCharType="begin"/>
      </w:r>
      <w:r>
        <w:instrText xml:space="preserve"> SEQ Figure \* ARABIC </w:instrText>
      </w:r>
      <w:r>
        <w:fldChar w:fldCharType="separate"/>
      </w:r>
      <w:r w:rsidR="00DA27AA">
        <w:rPr>
          <w:noProof/>
        </w:rPr>
        <w:t>4</w:t>
      </w:r>
      <w:r>
        <w:rPr>
          <w:noProof/>
        </w:rPr>
        <w:fldChar w:fldCharType="end"/>
      </w:r>
      <w:bookmarkEnd w:id="112"/>
      <w:r>
        <w:t xml:space="preserve"> — 3D drawing of the TCLD jaws, integrated in the tank and installed on the supports. </w:t>
      </w:r>
      <w:proofErr w:type="gramStart"/>
      <w:r>
        <w:t xml:space="preserve">Courtesy of L. </w:t>
      </w:r>
      <w:proofErr w:type="spellStart"/>
      <w:r>
        <w:t>Gentini</w:t>
      </w:r>
      <w:proofErr w:type="spellEnd"/>
      <w:r>
        <w:t>.</w:t>
      </w:r>
      <w:proofErr w:type="gramEnd"/>
    </w:p>
    <w:p w14:paraId="1C93352F" w14:textId="77777777" w:rsidR="00917275" w:rsidRDefault="00917275" w:rsidP="00917275">
      <w:pPr>
        <w:pStyle w:val="Caption"/>
        <w:spacing w:after="120"/>
      </w:pPr>
    </w:p>
    <w:p w14:paraId="566C0192" w14:textId="77777777" w:rsidR="00917275" w:rsidRDefault="00917275" w:rsidP="00917275">
      <w:pPr>
        <w:pStyle w:val="BodyText"/>
      </w:pPr>
    </w:p>
    <w:p w14:paraId="08853268" w14:textId="77777777" w:rsidR="00917275" w:rsidRPr="006A534B" w:rsidRDefault="00917275" w:rsidP="00917275">
      <w:pPr>
        <w:pStyle w:val="BodyText"/>
      </w:pPr>
    </w:p>
    <w:p w14:paraId="78EB76A0" w14:textId="77777777" w:rsidR="00917275" w:rsidRDefault="00917275" w:rsidP="00917275">
      <w:pPr>
        <w:pStyle w:val="Caption"/>
        <w:spacing w:after="120"/>
      </w:pPr>
    </w:p>
    <w:p w14:paraId="7C32D6D3" w14:textId="77777777" w:rsidR="00917275" w:rsidRDefault="00917275" w:rsidP="00917275">
      <w:pPr>
        <w:pStyle w:val="Caption"/>
        <w:keepNext/>
        <w:spacing w:after="120"/>
      </w:pPr>
      <w:r>
        <w:rPr>
          <w:noProof/>
          <w:lang w:val="en-US" w:eastAsia="en-US"/>
        </w:rPr>
        <w:lastRenderedPageBreak/>
        <w:drawing>
          <wp:inline distT="0" distB="0" distL="0" distR="0" wp14:anchorId="4931C197" wp14:editId="14DCA868">
            <wp:extent cx="6120765" cy="34550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A 4.jpg"/>
                    <pic:cNvPicPr/>
                  </pic:nvPicPr>
                  <pic:blipFill>
                    <a:blip r:embed="rId14">
                      <a:extLst>
                        <a:ext uri="{28A0092B-C50C-407E-A947-70E740481C1C}">
                          <a14:useLocalDpi xmlns:a14="http://schemas.microsoft.com/office/drawing/2010/main" val="0"/>
                        </a:ext>
                      </a:extLst>
                    </a:blip>
                    <a:stretch>
                      <a:fillRect/>
                    </a:stretch>
                  </pic:blipFill>
                  <pic:spPr>
                    <a:xfrm>
                      <a:off x="0" y="0"/>
                      <a:ext cx="6120765" cy="3455035"/>
                    </a:xfrm>
                    <a:prstGeom prst="rect">
                      <a:avLst/>
                    </a:prstGeom>
                  </pic:spPr>
                </pic:pic>
              </a:graphicData>
            </a:graphic>
          </wp:inline>
        </w:drawing>
      </w:r>
    </w:p>
    <w:p w14:paraId="456862D9" w14:textId="2A2C9B08" w:rsidR="00917275" w:rsidRDefault="00917275" w:rsidP="00917275">
      <w:pPr>
        <w:pStyle w:val="Caption"/>
      </w:pPr>
      <w:bookmarkStart w:id="113" w:name="_Ref508804379"/>
      <w:r>
        <w:t xml:space="preserve">Figure </w:t>
      </w:r>
      <w:r>
        <w:fldChar w:fldCharType="begin"/>
      </w:r>
      <w:r>
        <w:instrText xml:space="preserve"> SEQ Figure \* ARABIC </w:instrText>
      </w:r>
      <w:r>
        <w:fldChar w:fldCharType="separate"/>
      </w:r>
      <w:r w:rsidR="00DA27AA">
        <w:rPr>
          <w:noProof/>
        </w:rPr>
        <w:t>5</w:t>
      </w:r>
      <w:r>
        <w:fldChar w:fldCharType="end"/>
      </w:r>
      <w:bookmarkEnd w:id="113"/>
      <w:r>
        <w:t xml:space="preserve"> – 3D drawing of the TCLD tank and support. </w:t>
      </w:r>
      <w:proofErr w:type="gramStart"/>
      <w:r>
        <w:t xml:space="preserve">Courtesy of L. </w:t>
      </w:r>
      <w:proofErr w:type="spellStart"/>
      <w:r>
        <w:t>Gentini</w:t>
      </w:r>
      <w:proofErr w:type="spellEnd"/>
      <w:r>
        <w:t>.</w:t>
      </w:r>
      <w:proofErr w:type="gramEnd"/>
    </w:p>
    <w:p w14:paraId="50A504F5" w14:textId="77777777" w:rsidR="00917275" w:rsidRDefault="00917275" w:rsidP="00B47E85">
      <w:pPr>
        <w:pStyle w:val="BodyText"/>
        <w:keepNext/>
        <w:ind w:left="0"/>
        <w:jc w:val="left"/>
      </w:pPr>
      <w:r>
        <w:rPr>
          <w:noProof/>
          <w:lang w:val="en-US" w:eastAsia="en-US"/>
        </w:rPr>
        <w:drawing>
          <wp:inline distT="0" distB="0" distL="0" distR="0" wp14:anchorId="70355C7E" wp14:editId="4A2A4F40">
            <wp:extent cx="6120765" cy="34550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A 1.jpg"/>
                    <pic:cNvPicPr/>
                  </pic:nvPicPr>
                  <pic:blipFill>
                    <a:blip r:embed="rId15">
                      <a:extLst>
                        <a:ext uri="{28A0092B-C50C-407E-A947-70E740481C1C}">
                          <a14:useLocalDpi xmlns:a14="http://schemas.microsoft.com/office/drawing/2010/main" val="0"/>
                        </a:ext>
                      </a:extLst>
                    </a:blip>
                    <a:stretch>
                      <a:fillRect/>
                    </a:stretch>
                  </pic:blipFill>
                  <pic:spPr>
                    <a:xfrm>
                      <a:off x="0" y="0"/>
                      <a:ext cx="6120765" cy="3455035"/>
                    </a:xfrm>
                    <a:prstGeom prst="rect">
                      <a:avLst/>
                    </a:prstGeom>
                  </pic:spPr>
                </pic:pic>
              </a:graphicData>
            </a:graphic>
          </wp:inline>
        </w:drawing>
      </w:r>
    </w:p>
    <w:p w14:paraId="65BC1AF2" w14:textId="1B192D8D" w:rsidR="00917275" w:rsidRDefault="00917275" w:rsidP="00917275">
      <w:pPr>
        <w:pStyle w:val="Caption"/>
      </w:pPr>
      <w:bookmarkStart w:id="114" w:name="_Ref508804482"/>
      <w:r>
        <w:t xml:space="preserve">Figure </w:t>
      </w:r>
      <w:r>
        <w:fldChar w:fldCharType="begin"/>
      </w:r>
      <w:r>
        <w:instrText xml:space="preserve"> SEQ Figure \* ARABIC </w:instrText>
      </w:r>
      <w:r>
        <w:fldChar w:fldCharType="separate"/>
      </w:r>
      <w:r w:rsidR="00DA27AA">
        <w:rPr>
          <w:noProof/>
        </w:rPr>
        <w:t>6</w:t>
      </w:r>
      <w:r>
        <w:fldChar w:fldCharType="end"/>
      </w:r>
      <w:bookmarkEnd w:id="114"/>
      <w:r>
        <w:t xml:space="preserve"> – The assembly to be installed between </w:t>
      </w:r>
      <w:proofErr w:type="gramStart"/>
      <w:r>
        <w:t xml:space="preserve">the </w:t>
      </w:r>
      <w:ins w:id="115" w:author="Stefano Redaelli" w:date="2018-05-23T15:31:00Z">
        <w:r w:rsidR="009C4639">
          <w:t>at</w:t>
        </w:r>
        <w:proofErr w:type="gramEnd"/>
        <w:r w:rsidR="009C4639">
          <w:t xml:space="preserve"> the location of the IP2 connection cryostats</w:t>
        </w:r>
      </w:ins>
      <w:r>
        <w:t xml:space="preserve">, consisting of TCLD collimator, support, beam pipe for the other beam, and </w:t>
      </w:r>
      <w:proofErr w:type="spellStart"/>
      <w:ins w:id="116" w:author="Alessio Mereghetti" w:date="2018-04-03T18:24:00Z">
        <w:r w:rsidR="001631CD">
          <w:t>cryo</w:t>
        </w:r>
        <w:proofErr w:type="spellEnd"/>
        <w:r w:rsidR="001631CD">
          <w:t>-</w:t>
        </w:r>
      </w:ins>
      <w:r>
        <w:t>bypass. Courtesy of L. Gentini.</w:t>
      </w:r>
    </w:p>
    <w:p w14:paraId="7C629DFC" w14:textId="77777777" w:rsidR="00917275" w:rsidRPr="006503AB" w:rsidRDefault="00917275" w:rsidP="00917275">
      <w:pPr>
        <w:pStyle w:val="BodyText"/>
        <w:ind w:left="0"/>
      </w:pPr>
    </w:p>
    <w:p w14:paraId="6E53D836" w14:textId="77777777" w:rsidR="00917275" w:rsidRPr="006A534B" w:rsidRDefault="00917275" w:rsidP="00917275">
      <w:pPr>
        <w:pStyle w:val="BodyText"/>
        <w:ind w:left="0"/>
      </w:pPr>
    </w:p>
    <w:p w14:paraId="219A7FA3" w14:textId="77777777" w:rsidR="00917275" w:rsidRDefault="00917275" w:rsidP="00917275">
      <w:pPr>
        <w:pStyle w:val="Caption"/>
        <w:spacing w:after="120"/>
      </w:pPr>
      <w:r>
        <w:lastRenderedPageBreak/>
        <w:t>Table 1 — Detailed parameters of the TCLD collimator.</w:t>
      </w:r>
    </w:p>
    <w:tbl>
      <w:tblPr>
        <w:tblW w:w="7895" w:type="dxa"/>
        <w:jc w:val="center"/>
        <w:tblBorders>
          <w:top w:val="double" w:sz="4" w:space="0" w:color="auto"/>
          <w:left w:val="single" w:sz="4" w:space="0" w:color="auto"/>
          <w:bottom w:val="doub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1190"/>
        <w:gridCol w:w="2179"/>
      </w:tblGrid>
      <w:tr w:rsidR="00917275" w:rsidRPr="00D87F55" w14:paraId="3E37CFA5" w14:textId="77777777" w:rsidTr="00571C50">
        <w:trPr>
          <w:trHeight w:val="227"/>
          <w:jc w:val="center"/>
        </w:trPr>
        <w:tc>
          <w:tcPr>
            <w:tcW w:w="4526" w:type="dxa"/>
            <w:vAlign w:val="center"/>
          </w:tcPr>
          <w:p w14:paraId="3F1F58F8" w14:textId="77777777" w:rsidR="00917275" w:rsidRPr="00D87F55" w:rsidRDefault="00917275" w:rsidP="00571C50">
            <w:pPr>
              <w:pStyle w:val="Cellheading"/>
              <w:rPr>
                <w:szCs w:val="20"/>
              </w:rPr>
            </w:pPr>
            <w:r w:rsidRPr="00D87F55">
              <w:rPr>
                <w:szCs w:val="20"/>
              </w:rPr>
              <w:t>Characteristics</w:t>
            </w:r>
          </w:p>
        </w:tc>
        <w:tc>
          <w:tcPr>
            <w:tcW w:w="1190" w:type="dxa"/>
            <w:vAlign w:val="center"/>
          </w:tcPr>
          <w:p w14:paraId="30A50A3F" w14:textId="77777777" w:rsidR="00917275" w:rsidRPr="00D87F55" w:rsidRDefault="00917275" w:rsidP="00571C50">
            <w:pPr>
              <w:pStyle w:val="Cellheading"/>
              <w:rPr>
                <w:szCs w:val="20"/>
              </w:rPr>
            </w:pPr>
            <w:r w:rsidRPr="00D87F55">
              <w:rPr>
                <w:szCs w:val="20"/>
              </w:rPr>
              <w:t>Units</w:t>
            </w:r>
          </w:p>
        </w:tc>
        <w:tc>
          <w:tcPr>
            <w:tcW w:w="2179" w:type="dxa"/>
            <w:vAlign w:val="center"/>
          </w:tcPr>
          <w:p w14:paraId="4686D8CB" w14:textId="77777777" w:rsidR="00917275" w:rsidRPr="00D87F55" w:rsidRDefault="00917275" w:rsidP="00571C50">
            <w:pPr>
              <w:pStyle w:val="Cellheading"/>
              <w:rPr>
                <w:szCs w:val="20"/>
              </w:rPr>
            </w:pPr>
            <w:r w:rsidRPr="00D87F55">
              <w:rPr>
                <w:szCs w:val="20"/>
              </w:rPr>
              <w:t>Value</w:t>
            </w:r>
          </w:p>
        </w:tc>
      </w:tr>
      <w:tr w:rsidR="00917275" w:rsidRPr="00D87F55" w14:paraId="244DEFD5" w14:textId="77777777" w:rsidTr="00571C50">
        <w:trPr>
          <w:trHeight w:val="227"/>
          <w:jc w:val="center"/>
        </w:trPr>
        <w:tc>
          <w:tcPr>
            <w:tcW w:w="4526" w:type="dxa"/>
          </w:tcPr>
          <w:p w14:paraId="7E25B5FE" w14:textId="77777777" w:rsidR="00917275" w:rsidRPr="00D87F55" w:rsidRDefault="00917275" w:rsidP="00571C50">
            <w:pPr>
              <w:pStyle w:val="Cellbody"/>
            </w:pPr>
            <w:r w:rsidRPr="00D87F55">
              <w:t>Jaw active length</w:t>
            </w:r>
          </w:p>
        </w:tc>
        <w:tc>
          <w:tcPr>
            <w:tcW w:w="1190" w:type="dxa"/>
          </w:tcPr>
          <w:p w14:paraId="07C3D54D" w14:textId="77777777" w:rsidR="00917275" w:rsidRPr="00D87F55" w:rsidRDefault="00917275" w:rsidP="00571C50">
            <w:pPr>
              <w:pStyle w:val="Cellbody"/>
            </w:pPr>
            <w:r w:rsidRPr="00D87F55">
              <w:t>mm</w:t>
            </w:r>
          </w:p>
        </w:tc>
        <w:tc>
          <w:tcPr>
            <w:tcW w:w="2179" w:type="dxa"/>
          </w:tcPr>
          <w:p w14:paraId="7EDAA08B" w14:textId="77777777" w:rsidR="00917275" w:rsidRPr="00D87F55" w:rsidRDefault="00917275" w:rsidP="00571C50">
            <w:pPr>
              <w:pStyle w:val="Cellbody"/>
            </w:pPr>
            <w:r w:rsidRPr="00D87F55">
              <w:t>600</w:t>
            </w:r>
          </w:p>
        </w:tc>
      </w:tr>
      <w:tr w:rsidR="00917275" w:rsidRPr="00D87F55" w14:paraId="310F0B55" w14:textId="77777777" w:rsidTr="00571C50">
        <w:trPr>
          <w:trHeight w:val="227"/>
          <w:jc w:val="center"/>
        </w:trPr>
        <w:tc>
          <w:tcPr>
            <w:tcW w:w="4526" w:type="dxa"/>
          </w:tcPr>
          <w:p w14:paraId="5CF67141" w14:textId="77777777" w:rsidR="00917275" w:rsidRPr="00D87F55" w:rsidRDefault="00917275" w:rsidP="00571C50">
            <w:pPr>
              <w:pStyle w:val="Cellbody"/>
            </w:pPr>
            <w:r w:rsidRPr="00D87F55">
              <w:t>Jaw absorbing material</w:t>
            </w:r>
          </w:p>
        </w:tc>
        <w:tc>
          <w:tcPr>
            <w:tcW w:w="1190" w:type="dxa"/>
          </w:tcPr>
          <w:p w14:paraId="7563B143" w14:textId="77777777" w:rsidR="00917275" w:rsidRPr="00D87F55" w:rsidRDefault="00917275" w:rsidP="00571C50">
            <w:pPr>
              <w:pStyle w:val="Cellbody"/>
            </w:pPr>
            <w:r w:rsidRPr="00D87F55">
              <w:t>-</w:t>
            </w:r>
          </w:p>
        </w:tc>
        <w:tc>
          <w:tcPr>
            <w:tcW w:w="2179" w:type="dxa"/>
          </w:tcPr>
          <w:p w14:paraId="0C9451B4" w14:textId="77777777" w:rsidR="00917275" w:rsidRPr="00D87F55" w:rsidRDefault="00917275" w:rsidP="00571C50">
            <w:pPr>
              <w:pStyle w:val="Cellbody"/>
            </w:pPr>
            <w:proofErr w:type="spellStart"/>
            <w:r w:rsidRPr="00D87F55">
              <w:t>Inermet</w:t>
            </w:r>
            <w:proofErr w:type="spellEnd"/>
            <w:r w:rsidRPr="00D87F55">
              <w:t xml:space="preserve"> 180</w:t>
            </w:r>
          </w:p>
        </w:tc>
      </w:tr>
      <w:tr w:rsidR="00917275" w:rsidRPr="00D87F55" w14:paraId="35ED895B" w14:textId="77777777" w:rsidTr="00571C50">
        <w:trPr>
          <w:trHeight w:val="227"/>
          <w:jc w:val="center"/>
        </w:trPr>
        <w:tc>
          <w:tcPr>
            <w:tcW w:w="4526" w:type="dxa"/>
          </w:tcPr>
          <w:p w14:paraId="29328469" w14:textId="77777777" w:rsidR="00917275" w:rsidRPr="00D87F55" w:rsidRDefault="00917275" w:rsidP="00571C50">
            <w:pPr>
              <w:pStyle w:val="Cellbody"/>
            </w:pPr>
            <w:r w:rsidRPr="00D87F55">
              <w:t>Flange-to-flange distance</w:t>
            </w:r>
          </w:p>
        </w:tc>
        <w:tc>
          <w:tcPr>
            <w:tcW w:w="1190" w:type="dxa"/>
          </w:tcPr>
          <w:p w14:paraId="120E8365" w14:textId="77777777" w:rsidR="00917275" w:rsidRPr="00D87F55" w:rsidRDefault="00917275" w:rsidP="00571C50">
            <w:pPr>
              <w:pStyle w:val="Cellbody"/>
            </w:pPr>
            <w:r w:rsidRPr="00D87F55">
              <w:t>mm</w:t>
            </w:r>
          </w:p>
        </w:tc>
        <w:tc>
          <w:tcPr>
            <w:tcW w:w="2179" w:type="dxa"/>
          </w:tcPr>
          <w:p w14:paraId="51D36599" w14:textId="77777777" w:rsidR="00917275" w:rsidRPr="00D87F55" w:rsidRDefault="00917275" w:rsidP="00571C50">
            <w:pPr>
              <w:pStyle w:val="Cellbody"/>
            </w:pPr>
            <w:r w:rsidRPr="00D87F55">
              <w:t>1080</w:t>
            </w:r>
          </w:p>
        </w:tc>
      </w:tr>
      <w:tr w:rsidR="00917275" w:rsidRPr="00D87F55" w14:paraId="70281421" w14:textId="77777777" w:rsidTr="00571C50">
        <w:trPr>
          <w:trHeight w:val="227"/>
          <w:jc w:val="center"/>
        </w:trPr>
        <w:tc>
          <w:tcPr>
            <w:tcW w:w="4526" w:type="dxa"/>
          </w:tcPr>
          <w:p w14:paraId="74BB3BAD" w14:textId="77777777" w:rsidR="00917275" w:rsidRPr="00D87F55" w:rsidRDefault="00917275" w:rsidP="00571C50">
            <w:pPr>
              <w:pStyle w:val="Cellbody"/>
            </w:pPr>
            <w:r w:rsidRPr="00D87F55">
              <w:t>Number of jaws</w:t>
            </w:r>
          </w:p>
        </w:tc>
        <w:tc>
          <w:tcPr>
            <w:tcW w:w="1190" w:type="dxa"/>
          </w:tcPr>
          <w:p w14:paraId="4DED50F6" w14:textId="77777777" w:rsidR="00917275" w:rsidRPr="00D87F55" w:rsidRDefault="00917275" w:rsidP="00571C50">
            <w:pPr>
              <w:pStyle w:val="Cellbody"/>
            </w:pPr>
            <w:r w:rsidRPr="00D87F55">
              <w:t>-</w:t>
            </w:r>
          </w:p>
        </w:tc>
        <w:tc>
          <w:tcPr>
            <w:tcW w:w="2179" w:type="dxa"/>
          </w:tcPr>
          <w:p w14:paraId="2447C39D" w14:textId="77777777" w:rsidR="00917275" w:rsidRPr="00D87F55" w:rsidRDefault="00917275" w:rsidP="00571C50">
            <w:pPr>
              <w:pStyle w:val="Cellbody"/>
            </w:pPr>
            <w:r w:rsidRPr="00D87F55">
              <w:t>Two</w:t>
            </w:r>
          </w:p>
        </w:tc>
      </w:tr>
      <w:tr w:rsidR="00917275" w:rsidRPr="00D87F55" w14:paraId="603A2B73" w14:textId="77777777" w:rsidTr="00571C50">
        <w:trPr>
          <w:trHeight w:val="227"/>
          <w:jc w:val="center"/>
        </w:trPr>
        <w:tc>
          <w:tcPr>
            <w:tcW w:w="4526" w:type="dxa"/>
          </w:tcPr>
          <w:p w14:paraId="4C993BBC" w14:textId="77777777" w:rsidR="00917275" w:rsidRPr="00D87F55" w:rsidRDefault="00917275" w:rsidP="00571C50">
            <w:pPr>
              <w:pStyle w:val="Cellbody"/>
            </w:pPr>
            <w:r w:rsidRPr="00D87F55">
              <w:t>Orientation</w:t>
            </w:r>
          </w:p>
        </w:tc>
        <w:tc>
          <w:tcPr>
            <w:tcW w:w="1190" w:type="dxa"/>
          </w:tcPr>
          <w:p w14:paraId="2D957DFB" w14:textId="77777777" w:rsidR="00917275" w:rsidRPr="00D87F55" w:rsidRDefault="00917275" w:rsidP="00571C50">
            <w:pPr>
              <w:pStyle w:val="Cellbody"/>
            </w:pPr>
            <w:r w:rsidRPr="00D87F55">
              <w:t>-</w:t>
            </w:r>
          </w:p>
        </w:tc>
        <w:tc>
          <w:tcPr>
            <w:tcW w:w="2179" w:type="dxa"/>
          </w:tcPr>
          <w:p w14:paraId="5B0EC220" w14:textId="77777777" w:rsidR="00917275" w:rsidRPr="00D87F55" w:rsidRDefault="00917275" w:rsidP="00571C50">
            <w:pPr>
              <w:pStyle w:val="Cellbody"/>
            </w:pPr>
            <w:r w:rsidRPr="00D87F55">
              <w:t>Horizontal</w:t>
            </w:r>
          </w:p>
        </w:tc>
      </w:tr>
      <w:tr w:rsidR="00917275" w:rsidRPr="00D87F55" w14:paraId="09577AE5" w14:textId="77777777" w:rsidTr="00571C50">
        <w:trPr>
          <w:trHeight w:val="227"/>
          <w:jc w:val="center"/>
        </w:trPr>
        <w:tc>
          <w:tcPr>
            <w:tcW w:w="4526" w:type="dxa"/>
          </w:tcPr>
          <w:p w14:paraId="32A1D536" w14:textId="77777777" w:rsidR="00917275" w:rsidRPr="00D87F55" w:rsidRDefault="00917275" w:rsidP="00571C50">
            <w:pPr>
              <w:pStyle w:val="Cellbody"/>
            </w:pPr>
            <w:r w:rsidRPr="00D87F55">
              <w:t>Number of BPMs per jaw</w:t>
            </w:r>
          </w:p>
        </w:tc>
        <w:tc>
          <w:tcPr>
            <w:tcW w:w="1190" w:type="dxa"/>
          </w:tcPr>
          <w:p w14:paraId="057D4AD1" w14:textId="77777777" w:rsidR="00917275" w:rsidRPr="00D87F55" w:rsidRDefault="00917275" w:rsidP="00571C50">
            <w:pPr>
              <w:pStyle w:val="Cellbody"/>
            </w:pPr>
            <w:r w:rsidRPr="00D87F55">
              <w:t>-</w:t>
            </w:r>
          </w:p>
        </w:tc>
        <w:tc>
          <w:tcPr>
            <w:tcW w:w="2179" w:type="dxa"/>
          </w:tcPr>
          <w:p w14:paraId="32ABF15E" w14:textId="77777777" w:rsidR="00917275" w:rsidRPr="00D87F55" w:rsidRDefault="00917275" w:rsidP="00571C50">
            <w:pPr>
              <w:pStyle w:val="Cellbody"/>
            </w:pPr>
            <w:r w:rsidRPr="00D87F55">
              <w:t>Two</w:t>
            </w:r>
          </w:p>
        </w:tc>
      </w:tr>
      <w:tr w:rsidR="00917275" w:rsidRPr="00D87F55" w14:paraId="109675CA" w14:textId="77777777" w:rsidTr="00571C50">
        <w:trPr>
          <w:trHeight w:val="227"/>
          <w:jc w:val="center"/>
        </w:trPr>
        <w:tc>
          <w:tcPr>
            <w:tcW w:w="4526" w:type="dxa"/>
          </w:tcPr>
          <w:p w14:paraId="7C124B33" w14:textId="77777777" w:rsidR="00917275" w:rsidRPr="00D87F55" w:rsidRDefault="00917275" w:rsidP="00571C50">
            <w:pPr>
              <w:pStyle w:val="Cellbody"/>
            </w:pPr>
            <w:r w:rsidRPr="00D87F55">
              <w:t>RF damping</w:t>
            </w:r>
          </w:p>
        </w:tc>
        <w:tc>
          <w:tcPr>
            <w:tcW w:w="1190" w:type="dxa"/>
          </w:tcPr>
          <w:p w14:paraId="64DBE394" w14:textId="77777777" w:rsidR="00917275" w:rsidRPr="00D87F55" w:rsidRDefault="00917275" w:rsidP="00571C50">
            <w:pPr>
              <w:pStyle w:val="Cellbody"/>
            </w:pPr>
            <w:r w:rsidRPr="00D87F55">
              <w:t>-</w:t>
            </w:r>
          </w:p>
        </w:tc>
        <w:tc>
          <w:tcPr>
            <w:tcW w:w="2179" w:type="dxa"/>
          </w:tcPr>
          <w:p w14:paraId="62B68EF0" w14:textId="77777777" w:rsidR="00917275" w:rsidRPr="00D87F55" w:rsidRDefault="00917275" w:rsidP="00571C50">
            <w:pPr>
              <w:pStyle w:val="Cellbody"/>
            </w:pPr>
            <w:r w:rsidRPr="00D87F55">
              <w:t xml:space="preserve">RF fingers </w:t>
            </w:r>
          </w:p>
        </w:tc>
      </w:tr>
      <w:tr w:rsidR="00917275" w:rsidRPr="00D87F55" w14:paraId="54BDB7D8" w14:textId="77777777" w:rsidTr="00571C50">
        <w:trPr>
          <w:trHeight w:val="227"/>
          <w:jc w:val="center"/>
        </w:trPr>
        <w:tc>
          <w:tcPr>
            <w:tcW w:w="4526" w:type="dxa"/>
          </w:tcPr>
          <w:p w14:paraId="77318FBC" w14:textId="77777777" w:rsidR="00917275" w:rsidRPr="00D87F55" w:rsidRDefault="00917275" w:rsidP="00571C50">
            <w:pPr>
              <w:pStyle w:val="Cellbody"/>
            </w:pPr>
            <w:r w:rsidRPr="00D87F55">
              <w:t>Cooling of the jaw</w:t>
            </w:r>
          </w:p>
        </w:tc>
        <w:tc>
          <w:tcPr>
            <w:tcW w:w="1190" w:type="dxa"/>
          </w:tcPr>
          <w:p w14:paraId="436418D5" w14:textId="77777777" w:rsidR="00917275" w:rsidRPr="00D87F55" w:rsidRDefault="00917275" w:rsidP="00571C50">
            <w:pPr>
              <w:pStyle w:val="Cellbody"/>
            </w:pPr>
            <w:r w:rsidRPr="00D87F55">
              <w:t>-</w:t>
            </w:r>
          </w:p>
        </w:tc>
        <w:tc>
          <w:tcPr>
            <w:tcW w:w="2179" w:type="dxa"/>
          </w:tcPr>
          <w:p w14:paraId="72196ED4" w14:textId="77777777" w:rsidR="00917275" w:rsidRPr="00D87F55" w:rsidRDefault="00917275" w:rsidP="00571C50">
            <w:pPr>
              <w:pStyle w:val="Cellbody"/>
            </w:pPr>
            <w:r w:rsidRPr="00D87F55">
              <w:t>Yes</w:t>
            </w:r>
          </w:p>
        </w:tc>
      </w:tr>
      <w:tr w:rsidR="00917275" w:rsidRPr="00D87F55" w14:paraId="44E07438" w14:textId="77777777" w:rsidTr="00571C50">
        <w:trPr>
          <w:trHeight w:val="227"/>
          <w:jc w:val="center"/>
        </w:trPr>
        <w:tc>
          <w:tcPr>
            <w:tcW w:w="4526" w:type="dxa"/>
          </w:tcPr>
          <w:p w14:paraId="0D42CAFD" w14:textId="77777777" w:rsidR="00917275" w:rsidRPr="00D87F55" w:rsidRDefault="00917275" w:rsidP="00571C50">
            <w:pPr>
              <w:pStyle w:val="Cellbody"/>
            </w:pPr>
            <w:r w:rsidRPr="00D87F55">
              <w:t>Cooling of the vacuum tank</w:t>
            </w:r>
          </w:p>
        </w:tc>
        <w:tc>
          <w:tcPr>
            <w:tcW w:w="1190" w:type="dxa"/>
          </w:tcPr>
          <w:p w14:paraId="56720681" w14:textId="77777777" w:rsidR="00917275" w:rsidRPr="00D87F55" w:rsidRDefault="00917275" w:rsidP="00571C50">
            <w:pPr>
              <w:pStyle w:val="Cellbody"/>
            </w:pPr>
            <w:r w:rsidRPr="00D87F55">
              <w:t>-</w:t>
            </w:r>
          </w:p>
        </w:tc>
        <w:tc>
          <w:tcPr>
            <w:tcW w:w="2179" w:type="dxa"/>
          </w:tcPr>
          <w:p w14:paraId="6F705E59" w14:textId="77777777" w:rsidR="00917275" w:rsidRPr="00D87F55" w:rsidRDefault="00917275" w:rsidP="00571C50">
            <w:pPr>
              <w:pStyle w:val="Cellbody"/>
            </w:pPr>
            <w:r w:rsidRPr="00D87F55">
              <w:t>No</w:t>
            </w:r>
          </w:p>
        </w:tc>
      </w:tr>
      <w:tr w:rsidR="00917275" w:rsidRPr="00D87F55" w14:paraId="7B9D7766" w14:textId="77777777" w:rsidTr="00571C50">
        <w:trPr>
          <w:trHeight w:val="227"/>
          <w:jc w:val="center"/>
        </w:trPr>
        <w:tc>
          <w:tcPr>
            <w:tcW w:w="4526" w:type="dxa"/>
          </w:tcPr>
          <w:p w14:paraId="71D753CB" w14:textId="77777777" w:rsidR="00917275" w:rsidRPr="00D87F55" w:rsidRDefault="00917275" w:rsidP="00571C50">
            <w:pPr>
              <w:pStyle w:val="Cellbody"/>
            </w:pPr>
            <w:r w:rsidRPr="00D87F55">
              <w:t>Minimum gap</w:t>
            </w:r>
          </w:p>
        </w:tc>
        <w:tc>
          <w:tcPr>
            <w:tcW w:w="1190" w:type="dxa"/>
          </w:tcPr>
          <w:p w14:paraId="6CB68F93" w14:textId="77777777" w:rsidR="00917275" w:rsidRPr="00D87F55" w:rsidRDefault="00917275" w:rsidP="00571C50">
            <w:pPr>
              <w:pStyle w:val="Cellbody"/>
            </w:pPr>
            <w:r w:rsidRPr="00D87F55">
              <w:t>mm</w:t>
            </w:r>
          </w:p>
        </w:tc>
        <w:tc>
          <w:tcPr>
            <w:tcW w:w="2179" w:type="dxa"/>
          </w:tcPr>
          <w:p w14:paraId="32AEEBEB" w14:textId="77777777" w:rsidR="00917275" w:rsidRPr="00D87F55" w:rsidRDefault="00917275" w:rsidP="00571C50">
            <w:pPr>
              <w:pStyle w:val="Cellbody"/>
            </w:pPr>
            <w:r w:rsidRPr="00D87F55">
              <w:t>&lt;2</w:t>
            </w:r>
          </w:p>
        </w:tc>
      </w:tr>
      <w:tr w:rsidR="00917275" w:rsidRPr="00D87F55" w14:paraId="6EA03BFC" w14:textId="77777777" w:rsidTr="00571C50">
        <w:trPr>
          <w:trHeight w:val="227"/>
          <w:jc w:val="center"/>
        </w:trPr>
        <w:tc>
          <w:tcPr>
            <w:tcW w:w="4526" w:type="dxa"/>
          </w:tcPr>
          <w:p w14:paraId="62FA8CDF" w14:textId="77777777" w:rsidR="00917275" w:rsidRPr="00D87F55" w:rsidRDefault="00917275" w:rsidP="00571C50">
            <w:pPr>
              <w:pStyle w:val="Cellbody"/>
            </w:pPr>
            <w:r w:rsidRPr="00D87F55">
              <w:t>Maximum gap</w:t>
            </w:r>
          </w:p>
        </w:tc>
        <w:tc>
          <w:tcPr>
            <w:tcW w:w="1190" w:type="dxa"/>
          </w:tcPr>
          <w:p w14:paraId="40FB3AED" w14:textId="77777777" w:rsidR="00917275" w:rsidRPr="00D87F55" w:rsidRDefault="00917275" w:rsidP="00571C50">
            <w:pPr>
              <w:pStyle w:val="Cellbody"/>
            </w:pPr>
            <w:r w:rsidRPr="00D87F55">
              <w:t>mm</w:t>
            </w:r>
          </w:p>
        </w:tc>
        <w:tc>
          <w:tcPr>
            <w:tcW w:w="2179" w:type="dxa"/>
          </w:tcPr>
          <w:p w14:paraId="01106FDE" w14:textId="77777777" w:rsidR="00917275" w:rsidRPr="00D87F55" w:rsidRDefault="00917275" w:rsidP="00571C50">
            <w:pPr>
              <w:pStyle w:val="Cellbody"/>
            </w:pPr>
            <w:r w:rsidRPr="00D87F55">
              <w:t>50</w:t>
            </w:r>
          </w:p>
        </w:tc>
      </w:tr>
      <w:tr w:rsidR="00917275" w:rsidRPr="00D87F55" w14:paraId="7EDD4672" w14:textId="77777777" w:rsidTr="00571C50">
        <w:trPr>
          <w:trHeight w:val="227"/>
          <w:jc w:val="center"/>
        </w:trPr>
        <w:tc>
          <w:tcPr>
            <w:tcW w:w="4526" w:type="dxa"/>
          </w:tcPr>
          <w:p w14:paraId="142A366D" w14:textId="77777777" w:rsidR="00917275" w:rsidRPr="00D87F55" w:rsidRDefault="00917275" w:rsidP="00571C50">
            <w:pPr>
              <w:pStyle w:val="Cellbody"/>
            </w:pPr>
            <w:r w:rsidRPr="00D87F55">
              <w:t>Stroke across zero</w:t>
            </w:r>
          </w:p>
        </w:tc>
        <w:tc>
          <w:tcPr>
            <w:tcW w:w="1190" w:type="dxa"/>
          </w:tcPr>
          <w:p w14:paraId="3276A6A0" w14:textId="77777777" w:rsidR="00917275" w:rsidRPr="00D87F55" w:rsidRDefault="00917275" w:rsidP="00571C50">
            <w:pPr>
              <w:pStyle w:val="Cellbody"/>
            </w:pPr>
            <w:r w:rsidRPr="00D87F55">
              <w:t>mm</w:t>
            </w:r>
          </w:p>
        </w:tc>
        <w:tc>
          <w:tcPr>
            <w:tcW w:w="2179" w:type="dxa"/>
          </w:tcPr>
          <w:p w14:paraId="0CE3165B" w14:textId="77777777" w:rsidR="00917275" w:rsidRPr="00D87F55" w:rsidRDefault="00917275" w:rsidP="00571C50">
            <w:pPr>
              <w:pStyle w:val="Cellbody"/>
            </w:pPr>
            <w:r w:rsidRPr="00D87F55">
              <w:t>5</w:t>
            </w:r>
          </w:p>
        </w:tc>
      </w:tr>
      <w:tr w:rsidR="00917275" w:rsidRPr="00D87F55" w14:paraId="6C181BF4" w14:textId="77777777" w:rsidTr="00571C50">
        <w:trPr>
          <w:trHeight w:val="227"/>
          <w:jc w:val="center"/>
        </w:trPr>
        <w:tc>
          <w:tcPr>
            <w:tcW w:w="4526" w:type="dxa"/>
          </w:tcPr>
          <w:p w14:paraId="09E475C2" w14:textId="77777777" w:rsidR="00917275" w:rsidRPr="00D87F55" w:rsidRDefault="00917275" w:rsidP="00571C50">
            <w:pPr>
              <w:pStyle w:val="Cellbody"/>
            </w:pPr>
            <w:r w:rsidRPr="00D87F55">
              <w:t>Number of motors per jaw</w:t>
            </w:r>
          </w:p>
        </w:tc>
        <w:tc>
          <w:tcPr>
            <w:tcW w:w="1190" w:type="dxa"/>
          </w:tcPr>
          <w:p w14:paraId="1C864E26" w14:textId="77777777" w:rsidR="00917275" w:rsidRPr="00D87F55" w:rsidRDefault="00917275" w:rsidP="00571C50">
            <w:pPr>
              <w:pStyle w:val="Cellbody"/>
            </w:pPr>
            <w:r w:rsidRPr="00D87F55">
              <w:t>-</w:t>
            </w:r>
          </w:p>
        </w:tc>
        <w:tc>
          <w:tcPr>
            <w:tcW w:w="2179" w:type="dxa"/>
          </w:tcPr>
          <w:p w14:paraId="6770C3E5" w14:textId="77777777" w:rsidR="00917275" w:rsidRPr="00D87F55" w:rsidRDefault="00917275" w:rsidP="00571C50">
            <w:pPr>
              <w:pStyle w:val="Cellbody"/>
            </w:pPr>
            <w:r w:rsidRPr="00D87F55">
              <w:t>Two</w:t>
            </w:r>
          </w:p>
        </w:tc>
      </w:tr>
      <w:tr w:rsidR="00917275" w:rsidRPr="00D87F55" w14:paraId="032524C7" w14:textId="77777777" w:rsidTr="00571C50">
        <w:trPr>
          <w:trHeight w:val="227"/>
          <w:jc w:val="center"/>
        </w:trPr>
        <w:tc>
          <w:tcPr>
            <w:tcW w:w="4526" w:type="dxa"/>
          </w:tcPr>
          <w:p w14:paraId="73F551D4" w14:textId="77777777" w:rsidR="00917275" w:rsidRPr="00D87F55" w:rsidRDefault="00917275" w:rsidP="00571C50">
            <w:pPr>
              <w:pStyle w:val="Cellbody"/>
            </w:pPr>
            <w:r w:rsidRPr="00D87F55">
              <w:t>Angular adjustment</w:t>
            </w:r>
          </w:p>
        </w:tc>
        <w:tc>
          <w:tcPr>
            <w:tcW w:w="1190" w:type="dxa"/>
          </w:tcPr>
          <w:p w14:paraId="25512B54" w14:textId="77777777" w:rsidR="00917275" w:rsidRPr="00D87F55" w:rsidRDefault="00917275" w:rsidP="00571C50">
            <w:pPr>
              <w:pStyle w:val="Cellbody"/>
            </w:pPr>
            <w:r w:rsidRPr="00D87F55">
              <w:t>-</w:t>
            </w:r>
          </w:p>
        </w:tc>
        <w:tc>
          <w:tcPr>
            <w:tcW w:w="2179" w:type="dxa"/>
          </w:tcPr>
          <w:p w14:paraId="35F7EBFD" w14:textId="77777777" w:rsidR="00917275" w:rsidRPr="00D87F55" w:rsidRDefault="00917275" w:rsidP="00571C50">
            <w:pPr>
              <w:pStyle w:val="Cellbody"/>
            </w:pPr>
            <w:r w:rsidRPr="00D87F55">
              <w:t>Yes</w:t>
            </w:r>
          </w:p>
        </w:tc>
      </w:tr>
      <w:tr w:rsidR="00917275" w:rsidRPr="00D87F55" w14:paraId="110A1CB6" w14:textId="77777777" w:rsidTr="00571C50">
        <w:trPr>
          <w:trHeight w:val="227"/>
          <w:jc w:val="center"/>
        </w:trPr>
        <w:tc>
          <w:tcPr>
            <w:tcW w:w="4526" w:type="dxa"/>
          </w:tcPr>
          <w:p w14:paraId="43008DEE" w14:textId="77777777" w:rsidR="00917275" w:rsidRPr="00D87F55" w:rsidRDefault="00917275" w:rsidP="00571C50">
            <w:pPr>
              <w:pStyle w:val="Cellbody"/>
            </w:pPr>
            <w:r w:rsidRPr="00D87F55">
              <w:t>Transverse jaw movement (fifth axis)</w:t>
            </w:r>
          </w:p>
        </w:tc>
        <w:tc>
          <w:tcPr>
            <w:tcW w:w="1190" w:type="dxa"/>
          </w:tcPr>
          <w:p w14:paraId="0751C0AE" w14:textId="77777777" w:rsidR="00917275" w:rsidRPr="00D87F55" w:rsidRDefault="00917275" w:rsidP="00571C50">
            <w:pPr>
              <w:pStyle w:val="Cellbody"/>
            </w:pPr>
            <w:r w:rsidRPr="00D87F55">
              <w:t>-</w:t>
            </w:r>
          </w:p>
        </w:tc>
        <w:tc>
          <w:tcPr>
            <w:tcW w:w="2179" w:type="dxa"/>
          </w:tcPr>
          <w:p w14:paraId="665975D3" w14:textId="77777777" w:rsidR="00917275" w:rsidRPr="00D87F55" w:rsidRDefault="00917275" w:rsidP="00571C50">
            <w:pPr>
              <w:pStyle w:val="Cellbody"/>
            </w:pPr>
            <w:r w:rsidRPr="00D87F55">
              <w:t>No</w:t>
            </w:r>
          </w:p>
        </w:tc>
      </w:tr>
    </w:tbl>
    <w:p w14:paraId="4BFC2BA9" w14:textId="77777777" w:rsidR="00917275" w:rsidRPr="003C0AFB" w:rsidRDefault="00917275" w:rsidP="00917275">
      <w:pPr>
        <w:pStyle w:val="BodyText"/>
      </w:pPr>
    </w:p>
    <w:p w14:paraId="0FC8B808" w14:textId="77777777" w:rsidR="0082702D" w:rsidRDefault="0082702D" w:rsidP="0082702D">
      <w:pPr>
        <w:pStyle w:val="Caption"/>
        <w:spacing w:after="120"/>
        <w:rPr>
          <w:ins w:id="117" w:author="Stefano Redaelli" w:date="2018-05-25T10:07:00Z"/>
        </w:rPr>
      </w:pPr>
      <w:ins w:id="118" w:author="Stefano Redaelli" w:date="2018-05-25T10:07:00Z">
        <w:r>
          <w:t>Table 2 — Layout name, collimator azimuthal angle and plane, and in-jaw BPM names.</w:t>
        </w:r>
      </w:ins>
    </w:p>
    <w:p w14:paraId="5D763A40" w14:textId="11BF20F3" w:rsidR="00697FD6" w:rsidRDefault="0082702D" w:rsidP="0082702D">
      <w:pPr>
        <w:pStyle w:val="BodyText"/>
        <w:ind w:left="284"/>
      </w:pPr>
      <w:bookmarkStart w:id="119" w:name="_GoBack"/>
      <w:ins w:id="120" w:author="Stefano Redaelli" w:date="2018-05-25T10:07:00Z">
        <w:r>
          <w:rPr>
            <w:noProof/>
            <w:lang w:val="en-US" w:eastAsia="en-US"/>
          </w:rPr>
          <w:drawing>
            <wp:inline distT="0" distB="0" distL="0" distR="0" wp14:anchorId="5F1DC058" wp14:editId="41165B73">
              <wp:extent cx="6105525" cy="609600"/>
              <wp:effectExtent l="0" t="0" r="0" b="0"/>
              <wp:docPr id="2" name="Picture 2" descr="Macintosh HD:Users:stefano:Dropbox:Private:Work:Collimation:ECR-LS2:V2:CollBPMNames_TCLD-2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fano:Dropbox:Private:Work:Collimation:ECR-LS2:V2:CollBPMNames_TCLD-2_v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609600"/>
                      </a:xfrm>
                      <a:prstGeom prst="rect">
                        <a:avLst/>
                      </a:prstGeom>
                      <a:noFill/>
                      <a:ln>
                        <a:noFill/>
                      </a:ln>
                    </pic:spPr>
                  </pic:pic>
                </a:graphicData>
              </a:graphic>
            </wp:inline>
          </w:drawing>
        </w:r>
      </w:ins>
      <w:bookmarkEnd w:id="119"/>
    </w:p>
    <w:p w14:paraId="1BA59FB7" w14:textId="77777777" w:rsidR="00697FD6" w:rsidRDefault="00697FD6" w:rsidP="0095635C">
      <w:pPr>
        <w:pStyle w:val="Heading1"/>
        <w:pageBreakBefore/>
        <w:spacing w:before="120"/>
      </w:pPr>
      <w:r>
        <w:lastRenderedPageBreak/>
        <w:t>IMPACT ON OTHER ITEMS</w:t>
      </w:r>
    </w:p>
    <w:p w14:paraId="3BECE9A0" w14:textId="77777777" w:rsidR="00697FD6" w:rsidRDefault="00697FD6" w:rsidP="00697FD6">
      <w:pPr>
        <w:pStyle w:val="Heading2"/>
        <w:tabs>
          <w:tab w:val="left" w:pos="567"/>
        </w:tabs>
        <w:spacing w:before="150" w:after="150" w:line="264" w:lineRule="auto"/>
        <w:ind w:left="0" w:firstLine="0"/>
        <w:rPr>
          <w:lang w:val="en-GB"/>
        </w:rPr>
      </w:pPr>
      <w:r>
        <w:rPr>
          <w:lang w:val="en-GB"/>
        </w:rPr>
        <w:t>IMPACT ON ITEMS/SYSTEMS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917275" w:rsidRPr="00D200AA" w14:paraId="27756A6F" w14:textId="77777777" w:rsidTr="00B47E85">
        <w:trPr>
          <w:trHeight w:val="567"/>
        </w:trPr>
        <w:tc>
          <w:tcPr>
            <w:tcW w:w="2491" w:type="dxa"/>
            <w:tcBorders>
              <w:top w:val="single" w:sz="4" w:space="0" w:color="auto"/>
              <w:left w:val="single" w:sz="4" w:space="0" w:color="auto"/>
              <w:bottom w:val="single" w:sz="4" w:space="0" w:color="auto"/>
              <w:right w:val="single" w:sz="4" w:space="0" w:color="auto"/>
            </w:tcBorders>
          </w:tcPr>
          <w:p w14:paraId="18A2F885" w14:textId="09270454" w:rsidR="00917275" w:rsidRPr="00F80C76" w:rsidRDefault="00917275" w:rsidP="00571C50">
            <w:pPr>
              <w:pStyle w:val="TableLeft"/>
            </w:pPr>
            <w:r>
              <w:t>BE/BI</w:t>
            </w:r>
          </w:p>
        </w:tc>
        <w:tc>
          <w:tcPr>
            <w:tcW w:w="7358" w:type="dxa"/>
            <w:tcBorders>
              <w:top w:val="single" w:sz="4" w:space="0" w:color="auto"/>
              <w:left w:val="single" w:sz="4" w:space="0" w:color="auto"/>
              <w:bottom w:val="single" w:sz="4" w:space="0" w:color="auto"/>
              <w:right w:val="single" w:sz="4" w:space="0" w:color="auto"/>
            </w:tcBorders>
          </w:tcPr>
          <w:p w14:paraId="3F24D3B8" w14:textId="048A26BD" w:rsidR="00917275" w:rsidRDefault="00917275" w:rsidP="00571C50">
            <w:pPr>
              <w:pStyle w:val="TableLeft"/>
            </w:pPr>
            <w:r w:rsidRPr="003C6D0D">
              <w:rPr>
                <w:rFonts w:hAnsi="Cambria" w:cstheme="minorBidi"/>
              </w:rPr>
              <w:t xml:space="preserve">BE/BI support is required for the BLM acquisition associated to the collimator. </w:t>
            </w:r>
            <w:ins w:id="121" w:author="Rodeirk B" w:date="2018-04-03T10:54:00Z">
              <w:r w:rsidR="008E4309">
                <w:rPr>
                  <w:rFonts w:hAnsi="Cambria" w:cstheme="minorBidi"/>
                </w:rPr>
                <w:t xml:space="preserve">It is </w:t>
              </w:r>
            </w:ins>
            <w:r>
              <w:t xml:space="preserve">required </w:t>
            </w:r>
            <w:ins w:id="122" w:author="Rodeirk B" w:date="2018-04-03T10:54:00Z">
              <w:r w:rsidR="008E4309">
                <w:t xml:space="preserve">to displace an existing </w:t>
              </w:r>
            </w:ins>
            <w:ins w:id="123" w:author="Rodeirk B" w:date="2018-04-03T10:55:00Z">
              <w:r w:rsidR="008E4309">
                <w:t xml:space="preserve">nearby </w:t>
              </w:r>
            </w:ins>
            <w:ins w:id="124" w:author="Rodeirk B" w:date="2018-04-03T10:54:00Z">
              <w:r w:rsidR="008E4309">
                <w:t xml:space="preserve">BLM </w:t>
              </w:r>
            </w:ins>
            <w:ins w:id="125" w:author="Rodeirk B" w:date="2018-04-03T10:55:00Z">
              <w:r w:rsidR="008E4309">
                <w:t xml:space="preserve">to a position just </w:t>
              </w:r>
            </w:ins>
            <w:r>
              <w:t>downstream of each TCLD</w:t>
            </w:r>
            <w:ins w:id="126" w:author="Rodeirk B" w:date="2018-04-03T10:55:00Z">
              <w:r w:rsidR="008E4309">
                <w:t>. Details are found in [6]</w:t>
              </w:r>
            </w:ins>
            <w:r>
              <w:t xml:space="preserve">. </w:t>
            </w:r>
          </w:p>
          <w:p w14:paraId="02DB05AD" w14:textId="77777777" w:rsidR="00917275" w:rsidRPr="00F80C76" w:rsidRDefault="00917275" w:rsidP="00571C50">
            <w:pPr>
              <w:autoSpaceDE w:val="0"/>
              <w:autoSpaceDN w:val="0"/>
              <w:adjustRightInd w:val="0"/>
              <w:spacing w:before="50" w:after="50" w:line="240" w:lineRule="auto"/>
            </w:pPr>
            <w:r w:rsidRPr="003C6D0D">
              <w:rPr>
                <w:rFonts w:hAnsi="Cambria" w:cs="Verdana"/>
                <w:sz w:val="18"/>
                <w:szCs w:val="18"/>
                <w:lang w:eastAsia="en-US"/>
              </w:rPr>
              <w:t xml:space="preserve">BE/BI is responsible for the BPM acquisition. Cables </w:t>
            </w:r>
            <w:r>
              <w:rPr>
                <w:rFonts w:hAnsi="Cambria" w:cs="Verdana"/>
                <w:sz w:val="18"/>
                <w:szCs w:val="18"/>
                <w:lang w:eastAsia="en-US"/>
              </w:rPr>
              <w:t xml:space="preserve">should be </w:t>
            </w:r>
            <w:r w:rsidRPr="003C6D0D">
              <w:rPr>
                <w:rFonts w:hAnsi="Cambria" w:cs="Verdana"/>
                <w:sz w:val="18"/>
                <w:szCs w:val="18"/>
                <w:lang w:eastAsia="en-US"/>
              </w:rPr>
              <w:t xml:space="preserve">pulled </w:t>
            </w:r>
            <w:r>
              <w:rPr>
                <w:rFonts w:hAnsi="Cambria" w:cs="Verdana"/>
                <w:sz w:val="18"/>
                <w:szCs w:val="18"/>
                <w:lang w:eastAsia="en-US"/>
              </w:rPr>
              <w:t xml:space="preserve">for the new BPMs. </w:t>
            </w:r>
            <w:r w:rsidRPr="003C6D0D">
              <w:rPr>
                <w:rFonts w:hAnsi="Cambria" w:cstheme="minorBidi"/>
                <w:sz w:val="18"/>
                <w:lang w:eastAsia="en-US"/>
              </w:rPr>
              <w:t xml:space="preserve">Controls units DOROS should be installed for the signal processing. </w:t>
            </w:r>
          </w:p>
        </w:tc>
      </w:tr>
      <w:tr w:rsidR="00917275" w:rsidRPr="00D200AA" w14:paraId="7B6FEFDC" w14:textId="77777777" w:rsidTr="00B47E85">
        <w:trPr>
          <w:trHeight w:val="567"/>
        </w:trPr>
        <w:tc>
          <w:tcPr>
            <w:tcW w:w="2491" w:type="dxa"/>
            <w:tcBorders>
              <w:top w:val="single" w:sz="4" w:space="0" w:color="auto"/>
              <w:left w:val="single" w:sz="4" w:space="0" w:color="auto"/>
              <w:bottom w:val="single" w:sz="4" w:space="0" w:color="auto"/>
              <w:right w:val="single" w:sz="4" w:space="0" w:color="auto"/>
            </w:tcBorders>
          </w:tcPr>
          <w:p w14:paraId="5E80DAB9" w14:textId="77777777" w:rsidR="00917275" w:rsidRPr="00F80C76" w:rsidRDefault="00917275" w:rsidP="00571C50">
            <w:pPr>
              <w:pStyle w:val="TableLeft"/>
            </w:pPr>
          </w:p>
        </w:tc>
        <w:tc>
          <w:tcPr>
            <w:tcW w:w="7358" w:type="dxa"/>
            <w:tcBorders>
              <w:top w:val="single" w:sz="4" w:space="0" w:color="auto"/>
              <w:left w:val="single" w:sz="4" w:space="0" w:color="auto"/>
              <w:bottom w:val="single" w:sz="4" w:space="0" w:color="auto"/>
              <w:right w:val="single" w:sz="4" w:space="0" w:color="auto"/>
            </w:tcBorders>
          </w:tcPr>
          <w:p w14:paraId="1053D71B" w14:textId="77777777" w:rsidR="00917275" w:rsidRPr="00F80C76" w:rsidRDefault="00917275" w:rsidP="00571C50">
            <w:pPr>
              <w:pStyle w:val="TableLeft"/>
            </w:pPr>
          </w:p>
        </w:tc>
      </w:tr>
      <w:tr w:rsidR="00917275" w:rsidRPr="00D200AA" w14:paraId="2DF0812A" w14:textId="77777777" w:rsidTr="00B47E85">
        <w:trPr>
          <w:trHeight w:val="567"/>
        </w:trPr>
        <w:tc>
          <w:tcPr>
            <w:tcW w:w="2491" w:type="dxa"/>
            <w:tcBorders>
              <w:top w:val="single" w:sz="4" w:space="0" w:color="auto"/>
              <w:left w:val="single" w:sz="4" w:space="0" w:color="auto"/>
              <w:bottom w:val="single" w:sz="4" w:space="0" w:color="auto"/>
              <w:right w:val="single" w:sz="4" w:space="0" w:color="auto"/>
            </w:tcBorders>
          </w:tcPr>
          <w:p w14:paraId="1051CEF3" w14:textId="7787F159" w:rsidR="00917275" w:rsidRPr="00F80C76" w:rsidRDefault="00917275" w:rsidP="00571C50">
            <w:pPr>
              <w:pStyle w:val="TableLeft"/>
            </w:pPr>
            <w:r>
              <w:t>BE/OP</w:t>
            </w:r>
          </w:p>
        </w:tc>
        <w:tc>
          <w:tcPr>
            <w:tcW w:w="7358" w:type="dxa"/>
            <w:tcBorders>
              <w:top w:val="single" w:sz="4" w:space="0" w:color="auto"/>
              <w:left w:val="single" w:sz="4" w:space="0" w:color="auto"/>
              <w:bottom w:val="single" w:sz="4" w:space="0" w:color="auto"/>
              <w:right w:val="single" w:sz="4" w:space="0" w:color="auto"/>
            </w:tcBorders>
          </w:tcPr>
          <w:p w14:paraId="2D7CF5DA" w14:textId="77777777" w:rsidR="00917275" w:rsidRDefault="00917275" w:rsidP="00571C50">
            <w:pPr>
              <w:pStyle w:val="TableLeft"/>
            </w:pPr>
            <w:r>
              <w:t xml:space="preserve">New devices will have to be properly configured in the </w:t>
            </w:r>
            <w:proofErr w:type="gramStart"/>
            <w:r>
              <w:t>top level</w:t>
            </w:r>
            <w:proofErr w:type="gramEnd"/>
            <w:r>
              <w:t xml:space="preserve"> control layer of LSA.</w:t>
            </w:r>
          </w:p>
        </w:tc>
      </w:tr>
    </w:tbl>
    <w:p w14:paraId="49C0737C" w14:textId="77777777" w:rsidR="00697FD6" w:rsidRPr="0021559A" w:rsidRDefault="00697FD6" w:rsidP="00697FD6">
      <w:pPr>
        <w:pStyle w:val="Heading2"/>
        <w:tabs>
          <w:tab w:val="left" w:pos="567"/>
        </w:tabs>
        <w:spacing w:before="150" w:after="150" w:line="264" w:lineRule="auto"/>
        <w:ind w:left="0" w:firstLine="0"/>
        <w:rPr>
          <w:lang w:val="en-US"/>
        </w:rPr>
      </w:pPr>
      <w:r w:rsidRPr="0021559A">
        <w:rPr>
          <w:lang w:val="en-US"/>
        </w:rPr>
        <w:t>IMPACT ON UTILITIES AND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4"/>
        <w:gridCol w:w="7361"/>
      </w:tblGrid>
      <w:tr w:rsidR="00917275" w:rsidRPr="00C23F41" w14:paraId="57962022" w14:textId="77777777" w:rsidTr="00571C50">
        <w:trPr>
          <w:trHeight w:val="567"/>
        </w:trPr>
        <w:tc>
          <w:tcPr>
            <w:tcW w:w="2495" w:type="dxa"/>
            <w:tcBorders>
              <w:top w:val="single" w:sz="4" w:space="0" w:color="auto"/>
            </w:tcBorders>
          </w:tcPr>
          <w:p w14:paraId="400E434B" w14:textId="77777777" w:rsidR="00917275" w:rsidRPr="00F80C76" w:rsidRDefault="00917275" w:rsidP="00571C50">
            <w:pPr>
              <w:pStyle w:val="TableLeft"/>
            </w:pPr>
            <w:r>
              <w:t xml:space="preserve">Raw </w:t>
            </w:r>
            <w:r w:rsidRPr="00F80C76">
              <w:t>water</w:t>
            </w:r>
            <w:r w:rsidRPr="008D6B64">
              <w:t>:</w:t>
            </w:r>
          </w:p>
        </w:tc>
        <w:tc>
          <w:tcPr>
            <w:tcW w:w="7365" w:type="dxa"/>
            <w:tcBorders>
              <w:top w:val="single" w:sz="4" w:space="0" w:color="auto"/>
            </w:tcBorders>
          </w:tcPr>
          <w:p w14:paraId="7E387965" w14:textId="77777777" w:rsidR="00917275" w:rsidRPr="008D6B64" w:rsidRDefault="00917275" w:rsidP="00571C50">
            <w:pPr>
              <w:pStyle w:val="TableLeft"/>
            </w:pPr>
            <w:r>
              <w:t>No</w:t>
            </w:r>
          </w:p>
        </w:tc>
      </w:tr>
      <w:tr w:rsidR="00917275" w:rsidRPr="008D6B64" w14:paraId="4903CE72" w14:textId="77777777" w:rsidTr="00571C50">
        <w:trPr>
          <w:trHeight w:val="567"/>
        </w:trPr>
        <w:tc>
          <w:tcPr>
            <w:tcW w:w="2495" w:type="dxa"/>
          </w:tcPr>
          <w:p w14:paraId="355BAFB7" w14:textId="77777777" w:rsidR="00917275" w:rsidRPr="00F80C76" w:rsidRDefault="00917275" w:rsidP="00571C50">
            <w:pPr>
              <w:pStyle w:val="TableLeft"/>
            </w:pPr>
            <w:r>
              <w:t>Demineralized water</w:t>
            </w:r>
            <w:r w:rsidRPr="008D6B64">
              <w:t>:</w:t>
            </w:r>
          </w:p>
        </w:tc>
        <w:tc>
          <w:tcPr>
            <w:tcW w:w="7365" w:type="dxa"/>
          </w:tcPr>
          <w:p w14:paraId="1970C085" w14:textId="606A833C" w:rsidR="00917275" w:rsidRPr="00B47E85" w:rsidRDefault="00917275" w:rsidP="00571C50">
            <w:pPr>
              <w:pStyle w:val="TableLeft"/>
              <w:rPr>
                <w:rFonts w:hAnsi="Cambria" w:cs="Verdana"/>
                <w:szCs w:val="18"/>
              </w:rPr>
            </w:pPr>
            <w:r w:rsidRPr="00B47E85">
              <w:rPr>
                <w:rFonts w:hAnsi="Cambria" w:cs="Verdana"/>
                <w:szCs w:val="18"/>
              </w:rPr>
              <w:t>The circuit of cooling water of the TC</w:t>
            </w:r>
            <w:ins w:id="127" w:author="Alessio Mereghetti" w:date="2018-04-03T18:24:00Z">
              <w:r w:rsidR="001631CD" w:rsidRPr="00B47E85">
                <w:rPr>
                  <w:rFonts w:hAnsi="Cambria" w:cs="Verdana"/>
                  <w:szCs w:val="18"/>
                </w:rPr>
                <w:t>LD</w:t>
              </w:r>
            </w:ins>
            <w:r w:rsidRPr="00B47E85">
              <w:rPr>
                <w:rFonts w:hAnsi="Cambria" w:cs="Verdana"/>
                <w:szCs w:val="18"/>
              </w:rPr>
              <w:t xml:space="preserve"> will have to be connected, in series to other collimators. </w:t>
            </w:r>
            <w:ins w:id="128" w:author="Stefano Redaelli" w:date="2018-04-04T15:39:00Z">
              <w:r w:rsidR="00B47E85" w:rsidRPr="00B47E85">
                <w:rPr>
                  <w:rFonts w:hAnsi="Cambria" w:cs="Verdana"/>
                  <w:szCs w:val="18"/>
                </w:rPr>
                <w:t xml:space="preserve">New </w:t>
              </w:r>
            </w:ins>
            <w:r w:rsidRPr="00B47E85">
              <w:rPr>
                <w:rFonts w:hAnsi="Cambria" w:cs="Verdana"/>
                <w:szCs w:val="18"/>
              </w:rPr>
              <w:t>tapping required</w:t>
            </w:r>
            <w:ins w:id="129" w:author="Stefano Redaelli" w:date="2018-04-04T15:39:00Z">
              <w:r w:rsidR="00B47E85" w:rsidRPr="00B47E85">
                <w:rPr>
                  <w:rFonts w:hAnsi="Cambria" w:cs="Verdana"/>
                  <w:szCs w:val="18"/>
                </w:rPr>
                <w:t>.</w:t>
              </w:r>
            </w:ins>
          </w:p>
          <w:p w14:paraId="15967B45" w14:textId="77777777" w:rsidR="00917275" w:rsidRPr="00B47E85" w:rsidRDefault="00917275" w:rsidP="00571C50">
            <w:pPr>
              <w:pStyle w:val="TableLeft"/>
            </w:pPr>
          </w:p>
        </w:tc>
      </w:tr>
      <w:tr w:rsidR="00917275" w:rsidRPr="008D6B64" w14:paraId="35F0DBE3" w14:textId="77777777" w:rsidTr="00571C50">
        <w:trPr>
          <w:trHeight w:val="567"/>
        </w:trPr>
        <w:tc>
          <w:tcPr>
            <w:tcW w:w="2495" w:type="dxa"/>
          </w:tcPr>
          <w:p w14:paraId="3213D716" w14:textId="77777777" w:rsidR="00917275" w:rsidRPr="00F80C76" w:rsidRDefault="00917275" w:rsidP="00571C50">
            <w:pPr>
              <w:pStyle w:val="TableLeft"/>
            </w:pPr>
            <w:r>
              <w:t>Compressed air</w:t>
            </w:r>
            <w:r w:rsidRPr="008D6B64">
              <w:t>:</w:t>
            </w:r>
          </w:p>
        </w:tc>
        <w:tc>
          <w:tcPr>
            <w:tcW w:w="7365" w:type="dxa"/>
          </w:tcPr>
          <w:p w14:paraId="3E2F4182" w14:textId="77777777" w:rsidR="00917275" w:rsidRPr="008D6B64" w:rsidRDefault="00917275" w:rsidP="00571C50">
            <w:pPr>
              <w:pStyle w:val="TableLeft"/>
            </w:pPr>
            <w:r>
              <w:t>No</w:t>
            </w:r>
          </w:p>
        </w:tc>
      </w:tr>
      <w:tr w:rsidR="00917275" w:rsidRPr="00DE5369" w14:paraId="5418A03A" w14:textId="77777777" w:rsidTr="00571C50">
        <w:trPr>
          <w:trHeight w:val="567"/>
        </w:trPr>
        <w:tc>
          <w:tcPr>
            <w:tcW w:w="2495" w:type="dxa"/>
          </w:tcPr>
          <w:p w14:paraId="74306E20" w14:textId="77777777" w:rsidR="00917275" w:rsidRPr="00F80C76" w:rsidRDefault="00917275" w:rsidP="00571C50">
            <w:pPr>
              <w:pStyle w:val="TableLeft"/>
            </w:pPr>
            <w:r w:rsidRPr="00BD5764">
              <w:t>Electricity, cable pulling</w:t>
            </w:r>
            <w:r>
              <w:br/>
              <w:t>(power, signal, optical fibres…):</w:t>
            </w:r>
          </w:p>
        </w:tc>
        <w:tc>
          <w:tcPr>
            <w:tcW w:w="7365" w:type="dxa"/>
          </w:tcPr>
          <w:p w14:paraId="00FDB997" w14:textId="77777777" w:rsidR="00917275" w:rsidRDefault="00917275" w:rsidP="00571C50">
            <w:pPr>
              <w:pStyle w:val="TableLeft"/>
            </w:pPr>
            <w:r>
              <w:t xml:space="preserve">New cables are required for the motors, LVDTs and temperature sensors. </w:t>
            </w:r>
          </w:p>
          <w:p w14:paraId="20C581FE" w14:textId="5B39C364" w:rsidR="00917275" w:rsidRPr="008D6B64" w:rsidRDefault="00917275" w:rsidP="008E4309">
            <w:pPr>
              <w:pStyle w:val="TableLeft"/>
            </w:pPr>
            <w:r>
              <w:t xml:space="preserve">New cables required for BPMs are described in the previous section. </w:t>
            </w:r>
          </w:p>
        </w:tc>
      </w:tr>
      <w:tr w:rsidR="00917275" w:rsidRPr="008D6B64" w14:paraId="3EA21C15" w14:textId="77777777" w:rsidTr="00571C50">
        <w:trPr>
          <w:trHeight w:val="567"/>
        </w:trPr>
        <w:tc>
          <w:tcPr>
            <w:tcW w:w="2495" w:type="dxa"/>
          </w:tcPr>
          <w:p w14:paraId="4FC7A3D4" w14:textId="77777777" w:rsidR="00917275" w:rsidRPr="00BD5764" w:rsidRDefault="00917275" w:rsidP="00571C50">
            <w:pPr>
              <w:pStyle w:val="TableLeft"/>
            </w:pPr>
            <w:r>
              <w:t>DEC/DIC:</w:t>
            </w:r>
          </w:p>
        </w:tc>
        <w:tc>
          <w:tcPr>
            <w:tcW w:w="7365" w:type="dxa"/>
          </w:tcPr>
          <w:p w14:paraId="5FEC9773" w14:textId="41073BED" w:rsidR="00542A3E" w:rsidRDefault="00542A3E" w:rsidP="00571C50">
            <w:pPr>
              <w:pStyle w:val="TableLeft"/>
              <w:rPr>
                <w:ins w:id="130" w:author="Stefano Redaelli" w:date="2018-05-24T01:11:00Z"/>
                <w:rFonts w:ascii="Monaco" w:eastAsiaTheme="minorEastAsia" w:hAnsi="Monaco" w:cs="Monaco"/>
                <w:sz w:val="24"/>
                <w:lang w:val="en-US" w:eastAsia="ja-JP"/>
              </w:rPr>
            </w:pPr>
            <w:ins w:id="131" w:author="Stefano Redaelli" w:date="2018-05-24T01:11:00Z">
              <w:r w:rsidRPr="00542A3E">
                <w:rPr>
                  <w:lang w:val="en-US"/>
                </w:rPr>
                <w:t>RQF0842047</w:t>
              </w:r>
              <w:r>
                <w:rPr>
                  <w:lang w:val="en-US"/>
                </w:rPr>
                <w:t xml:space="preserve"> (EN/SMM)</w:t>
              </w:r>
            </w:ins>
          </w:p>
          <w:p w14:paraId="38E4DA93" w14:textId="4D92DAB9" w:rsidR="00542A3E" w:rsidRPr="00C84C39" w:rsidRDefault="00542A3E" w:rsidP="00571C50">
            <w:pPr>
              <w:pStyle w:val="TableLeft"/>
              <w:rPr>
                <w:lang w:val="en-US"/>
              </w:rPr>
            </w:pPr>
            <w:ins w:id="132" w:author="Stefano Redaelli" w:date="2018-05-24T01:11:00Z">
              <w:r w:rsidRPr="00542A3E">
                <w:rPr>
                  <w:lang w:val="en-US"/>
                </w:rPr>
                <w:t>RQF0906326</w:t>
              </w:r>
              <w:r>
                <w:rPr>
                  <w:lang w:val="en-US"/>
                </w:rPr>
                <w:t xml:space="preserve"> (BE/BI)</w:t>
              </w:r>
            </w:ins>
          </w:p>
        </w:tc>
      </w:tr>
      <w:tr w:rsidR="00917275" w:rsidRPr="008D6B64" w14:paraId="77A703CF" w14:textId="77777777" w:rsidTr="00571C50">
        <w:trPr>
          <w:trHeight w:val="567"/>
        </w:trPr>
        <w:tc>
          <w:tcPr>
            <w:tcW w:w="2495" w:type="dxa"/>
          </w:tcPr>
          <w:p w14:paraId="6C1C33EF" w14:textId="77777777" w:rsidR="00917275" w:rsidRPr="00F80C76" w:rsidRDefault="00917275" w:rsidP="00571C50">
            <w:pPr>
              <w:pStyle w:val="TableLeft"/>
            </w:pPr>
            <w:r w:rsidRPr="00BD5764">
              <w:t>Vacuum</w:t>
            </w:r>
            <w:r>
              <w:t xml:space="preserve"> (bake outs, </w:t>
            </w:r>
            <w:proofErr w:type="spellStart"/>
            <w:r>
              <w:t>sectorisation</w:t>
            </w:r>
            <w:proofErr w:type="spellEnd"/>
            <w:r>
              <w:t>…)</w:t>
            </w:r>
            <w:r w:rsidRPr="00BD5764">
              <w:t>:</w:t>
            </w:r>
          </w:p>
        </w:tc>
        <w:tc>
          <w:tcPr>
            <w:tcW w:w="7365" w:type="dxa"/>
          </w:tcPr>
          <w:p w14:paraId="11013DA8" w14:textId="725930FD" w:rsidR="00917275" w:rsidRPr="008D6B64" w:rsidRDefault="00917275" w:rsidP="00571C50">
            <w:pPr>
              <w:pStyle w:val="TableLeft"/>
            </w:pPr>
            <w:r>
              <w:t>The TCLD has to pass standard vacuum qualification procedures before installation in the tunnel.</w:t>
            </w:r>
          </w:p>
        </w:tc>
      </w:tr>
      <w:tr w:rsidR="00917275" w:rsidRPr="008D6B64" w14:paraId="1F61EB79" w14:textId="77777777" w:rsidTr="00571C50">
        <w:trPr>
          <w:trHeight w:val="567"/>
        </w:trPr>
        <w:tc>
          <w:tcPr>
            <w:tcW w:w="2495" w:type="dxa"/>
          </w:tcPr>
          <w:p w14:paraId="5D4A1BBA" w14:textId="77777777" w:rsidR="00917275" w:rsidRPr="00BD5764" w:rsidRDefault="00917275" w:rsidP="00571C50">
            <w:pPr>
              <w:pStyle w:val="TableLeft"/>
            </w:pPr>
            <w:r w:rsidRPr="00BD5764">
              <w:t>Special transport/ handling</w:t>
            </w:r>
            <w:r>
              <w:t>:</w:t>
            </w:r>
          </w:p>
        </w:tc>
        <w:tc>
          <w:tcPr>
            <w:tcW w:w="7365" w:type="dxa"/>
          </w:tcPr>
          <w:p w14:paraId="7F168E66" w14:textId="77777777" w:rsidR="00917275" w:rsidRPr="008D6B64" w:rsidRDefault="00917275" w:rsidP="00571C50">
            <w:pPr>
              <w:pStyle w:val="TableLeft"/>
            </w:pPr>
            <w:r>
              <w:t>No</w:t>
            </w:r>
          </w:p>
        </w:tc>
      </w:tr>
      <w:tr w:rsidR="00917275" w:rsidRPr="008D6B64" w14:paraId="7B0C0CB8" w14:textId="77777777" w:rsidTr="00571C50">
        <w:trPr>
          <w:trHeight w:val="567"/>
        </w:trPr>
        <w:tc>
          <w:tcPr>
            <w:tcW w:w="2495" w:type="dxa"/>
          </w:tcPr>
          <w:p w14:paraId="0A9343B9" w14:textId="77777777" w:rsidR="00917275" w:rsidRPr="00BD5764" w:rsidRDefault="00917275" w:rsidP="00571C50">
            <w:pPr>
              <w:pStyle w:val="TableLeft"/>
            </w:pPr>
            <w:r w:rsidRPr="00BD5764">
              <w:t>Temporary storage</w:t>
            </w:r>
            <w:r>
              <w:t xml:space="preserve"> of conventional/radioactive components</w:t>
            </w:r>
            <w:r w:rsidRPr="00BD5764">
              <w:t>:</w:t>
            </w:r>
          </w:p>
        </w:tc>
        <w:tc>
          <w:tcPr>
            <w:tcW w:w="7365" w:type="dxa"/>
          </w:tcPr>
          <w:p w14:paraId="4E99BD9D" w14:textId="77777777" w:rsidR="00917275" w:rsidRPr="008D6B64" w:rsidRDefault="00917275" w:rsidP="00571C50">
            <w:pPr>
              <w:pStyle w:val="TableLeft"/>
            </w:pPr>
            <w:r>
              <w:t>No</w:t>
            </w:r>
          </w:p>
        </w:tc>
      </w:tr>
      <w:tr w:rsidR="00917275" w:rsidRPr="008D6B64" w14:paraId="461454AE" w14:textId="77777777" w:rsidTr="00571C50">
        <w:trPr>
          <w:trHeight w:val="567"/>
        </w:trPr>
        <w:tc>
          <w:tcPr>
            <w:tcW w:w="2495" w:type="dxa"/>
          </w:tcPr>
          <w:p w14:paraId="1850E323" w14:textId="77777777" w:rsidR="00917275" w:rsidRPr="00BD5764" w:rsidRDefault="00917275" w:rsidP="00571C50">
            <w:pPr>
              <w:pStyle w:val="TableLeft"/>
            </w:pPr>
            <w:r w:rsidRPr="00BD5764">
              <w:t>Survey:</w:t>
            </w:r>
          </w:p>
        </w:tc>
        <w:tc>
          <w:tcPr>
            <w:tcW w:w="7365" w:type="dxa"/>
          </w:tcPr>
          <w:p w14:paraId="72266597" w14:textId="77777777" w:rsidR="00917275" w:rsidRPr="0039084C" w:rsidRDefault="00917275" w:rsidP="00571C50">
            <w:pPr>
              <w:autoSpaceDE w:val="0"/>
              <w:autoSpaceDN w:val="0"/>
              <w:adjustRightInd w:val="0"/>
              <w:spacing w:before="50" w:after="50" w:line="240" w:lineRule="auto"/>
              <w:rPr>
                <w:rFonts w:hAnsi="Cambria" w:cs="Verdana"/>
                <w:sz w:val="18"/>
                <w:szCs w:val="18"/>
                <w:lang w:eastAsia="en-US"/>
              </w:rPr>
            </w:pPr>
            <w:r w:rsidRPr="0039084C">
              <w:rPr>
                <w:rFonts w:hAnsi="Cambria" w:cs="Verdana"/>
                <w:sz w:val="18"/>
                <w:szCs w:val="18"/>
                <w:lang w:eastAsia="en-US"/>
              </w:rPr>
              <w:t xml:space="preserve">Standard alignment procedures apply </w:t>
            </w:r>
            <w:r w:rsidRPr="0039084C">
              <w:rPr>
                <w:rFonts w:hAnsi="Cambria" w:cs="Verdana"/>
                <w:sz w:val="18"/>
                <w:szCs w:val="18"/>
                <w:lang w:eastAsia="en-US"/>
              </w:rPr>
              <w:t>–</w:t>
            </w:r>
            <w:r w:rsidRPr="0039084C">
              <w:rPr>
                <w:rFonts w:hAnsi="Cambria" w:cs="Verdana"/>
                <w:sz w:val="18"/>
                <w:szCs w:val="18"/>
                <w:lang w:eastAsia="en-US"/>
              </w:rPr>
              <w:t xml:space="preserve"> at </w:t>
            </w:r>
            <w:proofErr w:type="gramStart"/>
            <w:r w:rsidRPr="0039084C">
              <w:rPr>
                <w:rFonts w:hAnsi="Cambria" w:cs="Verdana"/>
                <w:sz w:val="18"/>
                <w:szCs w:val="18"/>
                <w:lang w:eastAsia="en-US"/>
              </w:rPr>
              <w:t>installation,</w:t>
            </w:r>
            <w:proofErr w:type="gramEnd"/>
            <w:r w:rsidRPr="0039084C">
              <w:rPr>
                <w:rFonts w:hAnsi="Cambria" w:cs="Verdana"/>
                <w:sz w:val="18"/>
                <w:szCs w:val="18"/>
                <w:lang w:eastAsia="en-US"/>
              </w:rPr>
              <w:t xml:space="preserve"> the collimator position should be adjusted by the survey team.</w:t>
            </w:r>
          </w:p>
        </w:tc>
      </w:tr>
      <w:tr w:rsidR="00917275" w:rsidRPr="008D6B64" w14:paraId="3B0758C6" w14:textId="77777777" w:rsidTr="00571C50">
        <w:trPr>
          <w:trHeight w:val="567"/>
        </w:trPr>
        <w:tc>
          <w:tcPr>
            <w:tcW w:w="2495" w:type="dxa"/>
          </w:tcPr>
          <w:p w14:paraId="150176BF" w14:textId="77777777" w:rsidR="00917275" w:rsidRPr="00BD5764" w:rsidRDefault="00917275" w:rsidP="00571C50">
            <w:pPr>
              <w:pStyle w:val="TableLeft"/>
            </w:pPr>
            <w:r w:rsidRPr="00BD5764">
              <w:t>Scaffolding:</w:t>
            </w:r>
          </w:p>
        </w:tc>
        <w:tc>
          <w:tcPr>
            <w:tcW w:w="7365" w:type="dxa"/>
          </w:tcPr>
          <w:p w14:paraId="74354790" w14:textId="77777777" w:rsidR="00917275" w:rsidRPr="008D6B64" w:rsidRDefault="00917275" w:rsidP="00571C50">
            <w:pPr>
              <w:pStyle w:val="TableLeft"/>
            </w:pPr>
            <w:r>
              <w:t>No</w:t>
            </w:r>
          </w:p>
        </w:tc>
      </w:tr>
      <w:tr w:rsidR="00917275" w:rsidRPr="00DD3FB4" w14:paraId="6F2F70D1" w14:textId="77777777" w:rsidTr="00571C50">
        <w:trPr>
          <w:trHeight w:val="567"/>
        </w:trPr>
        <w:tc>
          <w:tcPr>
            <w:tcW w:w="2495" w:type="dxa"/>
          </w:tcPr>
          <w:p w14:paraId="23E56857" w14:textId="77777777" w:rsidR="00917275" w:rsidRPr="00BD5764" w:rsidRDefault="00917275" w:rsidP="00571C50">
            <w:pPr>
              <w:pStyle w:val="TableLeft"/>
            </w:pPr>
            <w:r w:rsidRPr="00BD5764">
              <w:t>Controls:</w:t>
            </w:r>
          </w:p>
        </w:tc>
        <w:tc>
          <w:tcPr>
            <w:tcW w:w="7365" w:type="dxa"/>
          </w:tcPr>
          <w:p w14:paraId="32E0A53A" w14:textId="77777777" w:rsidR="00917275" w:rsidRPr="008D6B64" w:rsidRDefault="00917275" w:rsidP="00571C50">
            <w:pPr>
              <w:pStyle w:val="TableLeft"/>
            </w:pPr>
            <w:r>
              <w:t>The LHC control system must be updated to include the new collimator and BPMs.</w:t>
            </w:r>
          </w:p>
        </w:tc>
      </w:tr>
      <w:tr w:rsidR="00917275" w:rsidRPr="00DD3FB4" w14:paraId="3FDB10E2" w14:textId="77777777" w:rsidTr="00571C50">
        <w:trPr>
          <w:trHeight w:val="567"/>
        </w:trPr>
        <w:tc>
          <w:tcPr>
            <w:tcW w:w="2495" w:type="dxa"/>
          </w:tcPr>
          <w:p w14:paraId="0A07FE76" w14:textId="77777777" w:rsidR="00917275" w:rsidRDefault="00917275" w:rsidP="00571C50">
            <w:pPr>
              <w:pStyle w:val="TableLeft"/>
            </w:pPr>
            <w:r>
              <w:t>GSM/WIFI networks:</w:t>
            </w:r>
          </w:p>
        </w:tc>
        <w:tc>
          <w:tcPr>
            <w:tcW w:w="7365" w:type="dxa"/>
          </w:tcPr>
          <w:p w14:paraId="6FB9A425" w14:textId="77777777" w:rsidR="00917275" w:rsidRPr="008D6B64" w:rsidRDefault="00917275" w:rsidP="00571C50">
            <w:pPr>
              <w:pStyle w:val="TableLeft"/>
            </w:pPr>
            <w:r>
              <w:t>No</w:t>
            </w:r>
          </w:p>
        </w:tc>
      </w:tr>
      <w:tr w:rsidR="00917275" w:rsidRPr="00DD3FB4" w14:paraId="69FFDDA8" w14:textId="77777777" w:rsidTr="00571C50">
        <w:trPr>
          <w:trHeight w:val="567"/>
        </w:trPr>
        <w:tc>
          <w:tcPr>
            <w:tcW w:w="2495" w:type="dxa"/>
          </w:tcPr>
          <w:p w14:paraId="5223883D" w14:textId="77777777" w:rsidR="00917275" w:rsidRPr="00BD5764" w:rsidRDefault="00917275" w:rsidP="00571C50">
            <w:pPr>
              <w:pStyle w:val="TableLeft"/>
            </w:pPr>
            <w:r>
              <w:t>Cryogenics:</w:t>
            </w:r>
          </w:p>
        </w:tc>
        <w:tc>
          <w:tcPr>
            <w:tcW w:w="7365" w:type="dxa"/>
          </w:tcPr>
          <w:p w14:paraId="382E79B5" w14:textId="23D02369" w:rsidR="00917275" w:rsidRPr="008D6B64" w:rsidRDefault="008E54CE" w:rsidP="001631CD">
            <w:pPr>
              <w:pStyle w:val="TableLeft"/>
            </w:pPr>
            <w:bookmarkStart w:id="133" w:name="OLE_LINK3"/>
            <w:bookmarkStart w:id="134" w:name="OLE_LINK4"/>
            <w:ins w:id="135" w:author="Stefano Redaelli" w:date="2018-03-27T11:42:00Z">
              <w:r>
                <w:t xml:space="preserve">The implementation of the </w:t>
              </w:r>
              <w:proofErr w:type="spellStart"/>
              <w:r>
                <w:t>cryo</w:t>
              </w:r>
            </w:ins>
            <w:proofErr w:type="spellEnd"/>
            <w:ins w:id="136" w:author="Alessio Mereghetti" w:date="2018-04-03T18:25:00Z">
              <w:r w:rsidR="001631CD">
                <w:t>-</w:t>
              </w:r>
            </w:ins>
            <w:ins w:id="137" w:author="Stefano Redaelli" w:date="2018-03-27T11:42:00Z">
              <w:r>
                <w:t>bypass is described in the companion ECR by WP11</w:t>
              </w:r>
            </w:ins>
            <w:ins w:id="138" w:author="Stefano Redaelli" w:date="2018-04-04T15:40:00Z">
              <w:r w:rsidR="00B47E85">
                <w:t xml:space="preserve"> (under preparation)</w:t>
              </w:r>
            </w:ins>
            <w:ins w:id="139" w:author="Stefano Redaelli" w:date="2018-03-27T11:42:00Z">
              <w:r>
                <w:t>.</w:t>
              </w:r>
            </w:ins>
            <w:bookmarkEnd w:id="133"/>
            <w:bookmarkEnd w:id="134"/>
          </w:p>
        </w:tc>
      </w:tr>
      <w:tr w:rsidR="00917275" w:rsidRPr="00DD3FB4" w14:paraId="387CD6BF" w14:textId="77777777" w:rsidTr="00571C50">
        <w:trPr>
          <w:trHeight w:val="567"/>
        </w:trPr>
        <w:tc>
          <w:tcPr>
            <w:tcW w:w="2495" w:type="dxa"/>
          </w:tcPr>
          <w:p w14:paraId="17E76C1F" w14:textId="77777777" w:rsidR="00917275" w:rsidRPr="00BD5764" w:rsidRDefault="00917275" w:rsidP="00571C50">
            <w:pPr>
              <w:pStyle w:val="TableLeft"/>
            </w:pPr>
            <w:r w:rsidRPr="00BD5764">
              <w:t>Contractor(s):</w:t>
            </w:r>
          </w:p>
        </w:tc>
        <w:tc>
          <w:tcPr>
            <w:tcW w:w="7365" w:type="dxa"/>
          </w:tcPr>
          <w:p w14:paraId="242B9EEE" w14:textId="77777777" w:rsidR="00917275" w:rsidRPr="008D6B64" w:rsidRDefault="00917275" w:rsidP="00571C50">
            <w:pPr>
              <w:pStyle w:val="TableLeft"/>
            </w:pPr>
            <w:r>
              <w:t>No</w:t>
            </w:r>
          </w:p>
        </w:tc>
      </w:tr>
      <w:tr w:rsidR="00917275" w:rsidRPr="008D6B64" w14:paraId="6453322E" w14:textId="77777777" w:rsidTr="00571C50">
        <w:trPr>
          <w:trHeight w:val="567"/>
        </w:trPr>
        <w:tc>
          <w:tcPr>
            <w:tcW w:w="2495" w:type="dxa"/>
          </w:tcPr>
          <w:p w14:paraId="28471F66" w14:textId="77777777" w:rsidR="00917275" w:rsidRPr="008D6B64" w:rsidRDefault="00917275" w:rsidP="00571C50">
            <w:pPr>
              <w:pStyle w:val="TableLeft"/>
            </w:pPr>
            <w:r w:rsidRPr="00C2610B">
              <w:t>Others:</w:t>
            </w:r>
          </w:p>
        </w:tc>
        <w:tc>
          <w:tcPr>
            <w:tcW w:w="7365" w:type="dxa"/>
          </w:tcPr>
          <w:p w14:paraId="4B8C66DE" w14:textId="77777777" w:rsidR="00917275" w:rsidRPr="008D6B64" w:rsidRDefault="00917275" w:rsidP="00571C50">
            <w:pPr>
              <w:pStyle w:val="TableLeft"/>
            </w:pPr>
          </w:p>
        </w:tc>
      </w:tr>
    </w:tbl>
    <w:p w14:paraId="31BD47DE" w14:textId="77777777" w:rsidR="00697FD6" w:rsidRDefault="00697FD6" w:rsidP="00697FD6">
      <w:pPr>
        <w:pStyle w:val="Heading1"/>
        <w:tabs>
          <w:tab w:val="clear" w:pos="425"/>
          <w:tab w:val="left" w:pos="567"/>
        </w:tabs>
        <w:spacing w:before="150" w:after="150" w:line="264" w:lineRule="auto"/>
        <w:ind w:left="0" w:firstLine="0"/>
      </w:pPr>
      <w:r>
        <w:lastRenderedPageBreak/>
        <w:t>IMPACT ON COST, SCHEDULE AND PERFORMANCE</w:t>
      </w:r>
    </w:p>
    <w:p w14:paraId="457ADC86" w14:textId="77777777" w:rsidR="00697FD6" w:rsidRPr="00633321" w:rsidRDefault="00697FD6" w:rsidP="00697FD6">
      <w:pPr>
        <w:pStyle w:val="Heading2"/>
        <w:tabs>
          <w:tab w:val="left" w:pos="567"/>
        </w:tabs>
        <w:spacing w:before="150" w:after="150" w:line="264" w:lineRule="auto"/>
        <w:ind w:left="0" w:firstLine="0"/>
        <w:rPr>
          <w:lang w:val="en-GB"/>
        </w:rPr>
      </w:pPr>
      <w:r>
        <w:rPr>
          <w:lang w:val="en-GB"/>
        </w:rPr>
        <w:t>IMPACT ON COST</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697FD6" w:rsidRPr="00DE5369" w14:paraId="4B723FF6" w14:textId="77777777" w:rsidTr="00571C50">
        <w:trPr>
          <w:trHeight w:val="567"/>
        </w:trPr>
        <w:tc>
          <w:tcPr>
            <w:tcW w:w="2495" w:type="dxa"/>
            <w:tcBorders>
              <w:top w:val="single" w:sz="4" w:space="0" w:color="auto"/>
              <w:left w:val="single" w:sz="4" w:space="0" w:color="auto"/>
              <w:bottom w:val="single" w:sz="4" w:space="0" w:color="auto"/>
              <w:right w:val="single" w:sz="4" w:space="0" w:color="auto"/>
            </w:tcBorders>
          </w:tcPr>
          <w:p w14:paraId="156AE875" w14:textId="77777777" w:rsidR="00697FD6" w:rsidRPr="0021559A" w:rsidRDefault="00697FD6" w:rsidP="00571C50">
            <w:pPr>
              <w:pStyle w:val="TableLeft"/>
            </w:pPr>
            <w:r w:rsidRPr="00AA71CB">
              <w:t>Detailed breakdown of the change cost:</w:t>
            </w:r>
          </w:p>
        </w:tc>
        <w:tc>
          <w:tcPr>
            <w:tcW w:w="7371" w:type="dxa"/>
            <w:tcBorders>
              <w:top w:val="single" w:sz="4" w:space="0" w:color="auto"/>
              <w:left w:val="single" w:sz="4" w:space="0" w:color="auto"/>
              <w:bottom w:val="single" w:sz="4" w:space="0" w:color="auto"/>
              <w:right w:val="single" w:sz="4" w:space="0" w:color="auto"/>
            </w:tcBorders>
          </w:tcPr>
          <w:p w14:paraId="416499EF" w14:textId="12779076" w:rsidR="00697FD6" w:rsidRPr="008D6B64" w:rsidRDefault="008E54CE" w:rsidP="00571C50">
            <w:pPr>
              <w:pStyle w:val="TableLeft"/>
            </w:pPr>
            <w:ins w:id="140" w:author="Stefano Redaelli" w:date="2018-03-27T11:42:00Z">
              <w:r>
                <w:t>The activity i</w:t>
              </w:r>
            </w:ins>
            <w:ins w:id="141" w:author="Rodeirk B" w:date="2018-04-03T11:11:00Z">
              <w:r w:rsidR="006A1445">
                <w:t>s</w:t>
              </w:r>
            </w:ins>
            <w:ins w:id="142" w:author="Stefano Redaelli" w:date="2018-03-27T11:42:00Z">
              <w:r>
                <w:t xml:space="preserve"> funded by the HL-WP5, unit 5.2 (</w:t>
              </w:r>
            </w:ins>
            <w:ins w:id="143" w:author="Stefano Redaelli" w:date="2018-03-27T11:43:00Z">
              <w:r>
                <w:t>DS cleaning</w:t>
              </w:r>
            </w:ins>
            <w:ins w:id="144" w:author="Stefano Redaelli" w:date="2018-03-27T11:42:00Z">
              <w:r>
                <w:t>)</w:t>
              </w:r>
            </w:ins>
          </w:p>
        </w:tc>
      </w:tr>
      <w:tr w:rsidR="00697FD6" w:rsidRPr="001E7C03" w14:paraId="0F748ACF" w14:textId="77777777" w:rsidTr="00571C50">
        <w:trPr>
          <w:trHeight w:val="567"/>
        </w:trPr>
        <w:tc>
          <w:tcPr>
            <w:tcW w:w="2495" w:type="dxa"/>
            <w:tcBorders>
              <w:top w:val="single" w:sz="4" w:space="0" w:color="auto"/>
              <w:left w:val="single" w:sz="4" w:space="0" w:color="auto"/>
              <w:bottom w:val="single" w:sz="4" w:space="0" w:color="auto"/>
              <w:right w:val="single" w:sz="4" w:space="0" w:color="auto"/>
            </w:tcBorders>
          </w:tcPr>
          <w:p w14:paraId="790CADE9" w14:textId="77777777" w:rsidR="00697FD6" w:rsidRPr="0021559A" w:rsidRDefault="00697FD6" w:rsidP="00571C50">
            <w:pPr>
              <w:pStyle w:val="TableLeft"/>
            </w:pPr>
            <w:r w:rsidRPr="00E36EF0">
              <w:t>Budget code:</w:t>
            </w:r>
          </w:p>
        </w:tc>
        <w:tc>
          <w:tcPr>
            <w:tcW w:w="7371" w:type="dxa"/>
            <w:tcBorders>
              <w:top w:val="single" w:sz="4" w:space="0" w:color="auto"/>
              <w:left w:val="single" w:sz="4" w:space="0" w:color="auto"/>
              <w:bottom w:val="single" w:sz="4" w:space="0" w:color="auto"/>
              <w:right w:val="single" w:sz="4" w:space="0" w:color="auto"/>
            </w:tcBorders>
          </w:tcPr>
          <w:p w14:paraId="1AE4083F" w14:textId="0FEDC634" w:rsidR="00697FD6" w:rsidRPr="00B47E85" w:rsidRDefault="008E54CE" w:rsidP="00571C50">
            <w:pPr>
              <w:pStyle w:val="TableLeft"/>
              <w:rPr>
                <w:ins w:id="145" w:author="Stefano Redaelli" w:date="2018-03-27T11:46:00Z"/>
                <w:szCs w:val="18"/>
              </w:rPr>
            </w:pPr>
            <w:ins w:id="146" w:author="Stefano Redaelli" w:date="2018-03-27T11:43:00Z">
              <w:r w:rsidRPr="00B47E85">
                <w:rPr>
                  <w:szCs w:val="18"/>
                </w:rPr>
                <w:t xml:space="preserve">Various codes across the ATS sectors: </w:t>
              </w:r>
            </w:ins>
          </w:p>
          <w:p w14:paraId="7678B2E9" w14:textId="32C27F37" w:rsidR="008E54CE" w:rsidRPr="00B47E85" w:rsidRDefault="008E54CE" w:rsidP="00B47E85">
            <w:pPr>
              <w:widowControl w:val="0"/>
              <w:autoSpaceDE w:val="0"/>
              <w:autoSpaceDN w:val="0"/>
              <w:adjustRightInd w:val="0"/>
              <w:spacing w:after="240" w:line="240" w:lineRule="auto"/>
              <w:rPr>
                <w:rFonts w:ascii="Times" w:eastAsiaTheme="minorEastAsia" w:hAnsi="Times" w:cs="Times"/>
                <w:szCs w:val="18"/>
                <w:lang w:val="en-US"/>
              </w:rPr>
            </w:pPr>
            <w:ins w:id="147" w:author="Stefano Redaelli" w:date="2018-03-27T11:46:00Z">
              <w:r w:rsidRPr="00B47E85">
                <w:rPr>
                  <w:rFonts w:ascii="Calibri" w:eastAsiaTheme="minorEastAsia" w:hAnsi="Calibri" w:cs="Calibri"/>
                  <w:sz w:val="18"/>
                  <w:szCs w:val="18"/>
                  <w:lang w:val="en-US"/>
                </w:rPr>
                <w:t>53701: HL-LHC WP05-DS Collimation-EN/STI</w:t>
              </w:r>
            </w:ins>
            <w:ins w:id="148" w:author="Stefano Redaelli" w:date="2018-03-27T11:47:00Z">
              <w:r w:rsidRPr="00B47E85">
                <w:rPr>
                  <w:rFonts w:ascii="Calibri" w:eastAsiaTheme="minorEastAsia" w:hAnsi="Calibri" w:cs="Calibri"/>
                  <w:sz w:val="18"/>
                  <w:szCs w:val="18"/>
                  <w:lang w:val="en-US"/>
                </w:rPr>
                <w:br/>
                <w:t>53709: HL-LHC WP05-DS Collimation-EN/STI [CONS]</w:t>
              </w:r>
              <w:r w:rsidRPr="00B47E85">
                <w:rPr>
                  <w:rFonts w:ascii="Calibri" w:eastAsiaTheme="minorEastAsia" w:hAnsi="Calibri" w:cs="Calibri"/>
                  <w:sz w:val="18"/>
                  <w:szCs w:val="18"/>
                  <w:lang w:val="en-US"/>
                </w:rPr>
                <w:br/>
                <w:t>53718</w:t>
              </w:r>
            </w:ins>
            <w:ins w:id="149" w:author="Stefano Redaelli" w:date="2018-03-27T11:48:00Z">
              <w:r w:rsidRPr="00B47E85">
                <w:rPr>
                  <w:rFonts w:ascii="Calibri" w:eastAsiaTheme="minorEastAsia" w:hAnsi="Calibri" w:cs="Calibri"/>
                  <w:sz w:val="18"/>
                  <w:szCs w:val="18"/>
                  <w:lang w:val="en-US"/>
                </w:rPr>
                <w:t>:</w:t>
              </w:r>
            </w:ins>
            <w:ins w:id="150" w:author="Stefano Redaelli" w:date="2018-03-27T11:47:00Z">
              <w:r w:rsidRPr="00B47E85">
                <w:rPr>
                  <w:rFonts w:ascii="Calibri" w:eastAsiaTheme="minorEastAsia" w:hAnsi="Calibri" w:cs="Calibri"/>
                  <w:sz w:val="18"/>
                  <w:szCs w:val="18"/>
                  <w:lang w:val="en-US"/>
                </w:rPr>
                <w:t xml:space="preserve"> </w:t>
              </w:r>
            </w:ins>
            <w:ins w:id="151" w:author="Stefano Redaelli" w:date="2018-03-27T11:48:00Z">
              <w:r w:rsidRPr="00B47E85">
                <w:rPr>
                  <w:rFonts w:ascii="Calibri" w:eastAsiaTheme="minorEastAsia" w:hAnsi="Calibri" w:cs="Calibri"/>
                  <w:sz w:val="18"/>
                  <w:szCs w:val="18"/>
                  <w:lang w:val="en-US"/>
                </w:rPr>
                <w:t>HL-LHC WP05-DS Collimation-EN/SMM</w:t>
              </w:r>
            </w:ins>
            <w:ins w:id="152" w:author="Stefano Redaelli" w:date="2018-03-27T11:47:00Z">
              <w:r w:rsidRPr="00B47E85">
                <w:rPr>
                  <w:rFonts w:ascii="Calibri" w:eastAsiaTheme="minorEastAsia" w:hAnsi="Calibri" w:cs="Calibri"/>
                  <w:sz w:val="18"/>
                  <w:szCs w:val="18"/>
                  <w:lang w:val="en-US"/>
                </w:rPr>
                <w:br/>
              </w:r>
            </w:ins>
            <w:ins w:id="153" w:author="Stefano Redaelli" w:date="2018-03-27T11:48:00Z">
              <w:r w:rsidRPr="00B47E85">
                <w:rPr>
                  <w:rFonts w:ascii="Calibri" w:eastAsiaTheme="minorEastAsia" w:hAnsi="Calibri" w:cs="Calibri"/>
                  <w:sz w:val="18"/>
                  <w:szCs w:val="18"/>
                  <w:lang w:val="en-US"/>
                </w:rPr>
                <w:t>53722: HL-LHC WP05-DS Collimation-EN/SMM [CONS]</w:t>
              </w:r>
            </w:ins>
            <w:ins w:id="154" w:author="Stefano Redaelli" w:date="2018-03-27T11:49:00Z">
              <w:r w:rsidR="00C04709" w:rsidRPr="00B47E85">
                <w:rPr>
                  <w:rFonts w:ascii="Calibri" w:eastAsiaTheme="minorEastAsia" w:hAnsi="Calibri" w:cs="Calibri"/>
                  <w:sz w:val="18"/>
                  <w:szCs w:val="18"/>
                  <w:lang w:val="en-US"/>
                </w:rPr>
                <w:br/>
                <w:t>64073: HL-LHC WP05-DS Collimation-BE/BI</w:t>
              </w:r>
              <w:r w:rsidR="00C04709" w:rsidRPr="00B47E85">
                <w:rPr>
                  <w:rFonts w:ascii="Calibri" w:eastAsiaTheme="minorEastAsia" w:hAnsi="Calibri" w:cs="Calibri"/>
                  <w:sz w:val="18"/>
                  <w:szCs w:val="18"/>
                  <w:lang w:val="en-US"/>
                </w:rPr>
                <w:br/>
                <w:t>53707: HL-LHC WP05 Collimator production TCLD</w:t>
              </w:r>
            </w:ins>
            <w:ins w:id="155" w:author="Stefano Redaelli" w:date="2018-03-27T11:50:00Z">
              <w:r w:rsidR="00C04709" w:rsidRPr="00B47E85">
                <w:rPr>
                  <w:rFonts w:ascii="Calibri" w:eastAsiaTheme="minorEastAsia" w:hAnsi="Calibri" w:cs="Calibri"/>
                  <w:sz w:val="18"/>
                  <w:szCs w:val="18"/>
                  <w:lang w:val="en-US"/>
                </w:rPr>
                <w:t>-TE/VSC</w:t>
              </w:r>
            </w:ins>
            <w:ins w:id="156" w:author="Stefano Redaelli" w:date="2018-03-27T11:49:00Z">
              <w:r w:rsidR="00C04709" w:rsidRPr="00B47E85">
                <w:rPr>
                  <w:rFonts w:ascii="Calibri" w:eastAsiaTheme="minorEastAsia" w:hAnsi="Calibri" w:cs="Calibri"/>
                  <w:sz w:val="18"/>
                  <w:szCs w:val="18"/>
                  <w:lang w:val="en-US"/>
                </w:rPr>
                <w:t xml:space="preserve"> </w:t>
              </w:r>
            </w:ins>
          </w:p>
        </w:tc>
      </w:tr>
    </w:tbl>
    <w:p w14:paraId="04FDEBEA" w14:textId="77777777" w:rsidR="00697FD6" w:rsidRDefault="00697FD6" w:rsidP="00697FD6">
      <w:pPr>
        <w:pStyle w:val="Heading2"/>
        <w:tabs>
          <w:tab w:val="left" w:pos="567"/>
        </w:tabs>
        <w:spacing w:before="150" w:after="150" w:line="264" w:lineRule="auto"/>
        <w:ind w:left="0" w:firstLine="0"/>
      </w:pPr>
      <w:r>
        <w:t>IMPACT ON SCHEDULE</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697FD6" w:rsidRPr="001E7C03" w14:paraId="1120B79E" w14:textId="77777777" w:rsidTr="00917275">
        <w:trPr>
          <w:trHeight w:val="567"/>
        </w:trPr>
        <w:tc>
          <w:tcPr>
            <w:tcW w:w="2491" w:type="dxa"/>
            <w:tcBorders>
              <w:top w:val="single" w:sz="4" w:space="0" w:color="auto"/>
              <w:left w:val="single" w:sz="4" w:space="0" w:color="auto"/>
              <w:bottom w:val="single" w:sz="4" w:space="0" w:color="auto"/>
              <w:right w:val="single" w:sz="4" w:space="0" w:color="auto"/>
            </w:tcBorders>
          </w:tcPr>
          <w:p w14:paraId="1C5012C7" w14:textId="77777777" w:rsidR="00697FD6" w:rsidRPr="0021559A" w:rsidRDefault="00697FD6" w:rsidP="00571C50">
            <w:pPr>
              <w:pStyle w:val="TableLeft"/>
            </w:pPr>
            <w:r>
              <w:t>Proposed installation schedule:</w:t>
            </w:r>
          </w:p>
        </w:tc>
        <w:tc>
          <w:tcPr>
            <w:tcW w:w="7358" w:type="dxa"/>
            <w:tcBorders>
              <w:top w:val="single" w:sz="4" w:space="0" w:color="auto"/>
              <w:left w:val="single" w:sz="4" w:space="0" w:color="auto"/>
              <w:bottom w:val="single" w:sz="4" w:space="0" w:color="auto"/>
              <w:right w:val="single" w:sz="4" w:space="0" w:color="auto"/>
            </w:tcBorders>
          </w:tcPr>
          <w:p w14:paraId="46ED1A8F" w14:textId="201E797D" w:rsidR="00697FD6" w:rsidRPr="008D6B64" w:rsidRDefault="00E75F2F" w:rsidP="00571C50">
            <w:pPr>
              <w:pStyle w:val="TableLeft"/>
            </w:pPr>
            <w:ins w:id="157" w:author="Rodeirk B" w:date="2018-03-29T17:43:00Z">
              <w:r w:rsidRPr="00B47E85">
                <w:t>Installation foreseen</w:t>
              </w:r>
              <w:r>
                <w:t xml:space="preserve"> during 2020</w:t>
              </w:r>
            </w:ins>
            <w:ins w:id="158" w:author="Stefano Redaelli" w:date="2018-04-04T15:40:00Z">
              <w:r w:rsidR="00B47E85">
                <w:t>.</w:t>
              </w:r>
            </w:ins>
          </w:p>
        </w:tc>
      </w:tr>
      <w:tr w:rsidR="00917275" w:rsidRPr="00DE5369" w14:paraId="76CF96AA" w14:textId="77777777" w:rsidTr="00917275">
        <w:trPr>
          <w:trHeight w:val="567"/>
        </w:trPr>
        <w:tc>
          <w:tcPr>
            <w:tcW w:w="2491" w:type="dxa"/>
            <w:tcBorders>
              <w:top w:val="single" w:sz="4" w:space="0" w:color="auto"/>
              <w:left w:val="single" w:sz="4" w:space="0" w:color="auto"/>
              <w:bottom w:val="single" w:sz="4" w:space="0" w:color="auto"/>
              <w:right w:val="single" w:sz="4" w:space="0" w:color="auto"/>
            </w:tcBorders>
          </w:tcPr>
          <w:p w14:paraId="2F30EFCE" w14:textId="77777777" w:rsidR="00917275" w:rsidRPr="0021559A" w:rsidRDefault="00917275" w:rsidP="00917275">
            <w:pPr>
              <w:pStyle w:val="TableLeft"/>
            </w:pPr>
            <w:r>
              <w:t>Proposed test schedule (if applicable):</w:t>
            </w:r>
          </w:p>
        </w:tc>
        <w:tc>
          <w:tcPr>
            <w:tcW w:w="7358" w:type="dxa"/>
            <w:tcBorders>
              <w:top w:val="single" w:sz="4" w:space="0" w:color="auto"/>
              <w:left w:val="single" w:sz="4" w:space="0" w:color="auto"/>
              <w:bottom w:val="single" w:sz="4" w:space="0" w:color="auto"/>
              <w:right w:val="single" w:sz="4" w:space="0" w:color="auto"/>
            </w:tcBorders>
          </w:tcPr>
          <w:p w14:paraId="191DCA6D" w14:textId="77777777" w:rsidR="00917275" w:rsidRDefault="00917275" w:rsidP="00917275">
            <w:pPr>
              <w:pStyle w:val="TableLeft"/>
            </w:pPr>
            <w:r>
              <w:t>Prior to installation: controls tests (EN/STI) and vacuum validation (TE/VSC).</w:t>
            </w:r>
          </w:p>
          <w:p w14:paraId="036C8FA6" w14:textId="26EB6EAC" w:rsidR="00917275" w:rsidRPr="008D6B64" w:rsidRDefault="00917275" w:rsidP="00917275">
            <w:pPr>
              <w:pStyle w:val="TableLeft"/>
            </w:pPr>
            <w:r>
              <w:t>Impact on the EN/EL team to be evaluated.</w:t>
            </w:r>
          </w:p>
        </w:tc>
      </w:tr>
      <w:tr w:rsidR="00697FD6" w:rsidRPr="001E7C03" w14:paraId="7B97483B" w14:textId="77777777" w:rsidTr="00917275">
        <w:trPr>
          <w:trHeight w:val="567"/>
        </w:trPr>
        <w:tc>
          <w:tcPr>
            <w:tcW w:w="2491" w:type="dxa"/>
            <w:tcBorders>
              <w:top w:val="single" w:sz="4" w:space="0" w:color="auto"/>
              <w:left w:val="single" w:sz="4" w:space="0" w:color="auto"/>
              <w:bottom w:val="single" w:sz="4" w:space="0" w:color="auto"/>
              <w:right w:val="single" w:sz="4" w:space="0" w:color="auto"/>
            </w:tcBorders>
          </w:tcPr>
          <w:p w14:paraId="14D3DCEA" w14:textId="77777777" w:rsidR="00697FD6" w:rsidRPr="0021559A" w:rsidRDefault="00697FD6" w:rsidP="00571C50">
            <w:pPr>
              <w:pStyle w:val="TableLeft"/>
            </w:pPr>
            <w:r>
              <w:t>Estimated duration:</w:t>
            </w:r>
          </w:p>
        </w:tc>
        <w:tc>
          <w:tcPr>
            <w:tcW w:w="7358" w:type="dxa"/>
            <w:tcBorders>
              <w:top w:val="single" w:sz="4" w:space="0" w:color="auto"/>
              <w:left w:val="single" w:sz="4" w:space="0" w:color="auto"/>
              <w:bottom w:val="single" w:sz="4" w:space="0" w:color="auto"/>
              <w:right w:val="single" w:sz="4" w:space="0" w:color="auto"/>
            </w:tcBorders>
          </w:tcPr>
          <w:p w14:paraId="1ECEB8E1" w14:textId="7AD35105" w:rsidR="00697FD6" w:rsidRPr="00B47E85" w:rsidRDefault="00B47E85" w:rsidP="00571C50">
            <w:pPr>
              <w:pStyle w:val="TableLeft"/>
              <w:rPr>
                <w:i/>
              </w:rPr>
            </w:pPr>
            <w:ins w:id="159" w:author="Stefano Redaelli" w:date="2018-04-04T15:40:00Z">
              <w:r w:rsidRPr="00B47E85">
                <w:rPr>
                  <w:i/>
                </w:rPr>
                <w:t>Details by Inigo.</w:t>
              </w:r>
            </w:ins>
          </w:p>
        </w:tc>
      </w:tr>
      <w:tr w:rsidR="00697FD6" w:rsidRPr="001E7C03" w14:paraId="43F56135" w14:textId="77777777" w:rsidTr="00917275">
        <w:trPr>
          <w:trHeight w:val="567"/>
        </w:trPr>
        <w:tc>
          <w:tcPr>
            <w:tcW w:w="2491" w:type="dxa"/>
            <w:tcBorders>
              <w:top w:val="single" w:sz="4" w:space="0" w:color="auto"/>
              <w:left w:val="single" w:sz="4" w:space="0" w:color="auto"/>
              <w:bottom w:val="single" w:sz="4" w:space="0" w:color="auto"/>
              <w:right w:val="single" w:sz="4" w:space="0" w:color="auto"/>
            </w:tcBorders>
          </w:tcPr>
          <w:p w14:paraId="75BAFDFC" w14:textId="77777777" w:rsidR="00697FD6" w:rsidRPr="0021559A" w:rsidRDefault="00697FD6" w:rsidP="00571C50">
            <w:pPr>
              <w:pStyle w:val="TableLeft"/>
            </w:pPr>
            <w:r>
              <w:t>Urgency:</w:t>
            </w:r>
          </w:p>
        </w:tc>
        <w:tc>
          <w:tcPr>
            <w:tcW w:w="7358" w:type="dxa"/>
            <w:tcBorders>
              <w:top w:val="single" w:sz="4" w:space="0" w:color="auto"/>
              <w:left w:val="single" w:sz="4" w:space="0" w:color="auto"/>
              <w:bottom w:val="single" w:sz="4" w:space="0" w:color="auto"/>
              <w:right w:val="single" w:sz="4" w:space="0" w:color="auto"/>
            </w:tcBorders>
          </w:tcPr>
          <w:p w14:paraId="21AEA4CF" w14:textId="77777777" w:rsidR="00697FD6" w:rsidRPr="008D6B64" w:rsidRDefault="00697FD6" w:rsidP="00571C50">
            <w:pPr>
              <w:pStyle w:val="TableLeft"/>
            </w:pPr>
          </w:p>
        </w:tc>
      </w:tr>
      <w:tr w:rsidR="00697FD6" w:rsidRPr="001E7C03" w14:paraId="2423BA8A" w14:textId="77777777" w:rsidTr="00917275">
        <w:trPr>
          <w:trHeight w:val="567"/>
        </w:trPr>
        <w:tc>
          <w:tcPr>
            <w:tcW w:w="2491" w:type="dxa"/>
            <w:tcBorders>
              <w:top w:val="single" w:sz="4" w:space="0" w:color="auto"/>
              <w:left w:val="single" w:sz="4" w:space="0" w:color="auto"/>
              <w:bottom w:val="single" w:sz="4" w:space="0" w:color="auto"/>
              <w:right w:val="single" w:sz="4" w:space="0" w:color="auto"/>
            </w:tcBorders>
          </w:tcPr>
          <w:p w14:paraId="379EF716" w14:textId="77777777" w:rsidR="00697FD6" w:rsidRPr="0021559A" w:rsidRDefault="00697FD6" w:rsidP="00571C50">
            <w:pPr>
              <w:pStyle w:val="TableLeft"/>
            </w:pPr>
            <w:r>
              <w:t>Flexibility of scheduling:</w:t>
            </w:r>
          </w:p>
        </w:tc>
        <w:tc>
          <w:tcPr>
            <w:tcW w:w="7358" w:type="dxa"/>
            <w:tcBorders>
              <w:top w:val="single" w:sz="4" w:space="0" w:color="auto"/>
              <w:left w:val="single" w:sz="4" w:space="0" w:color="auto"/>
              <w:bottom w:val="single" w:sz="4" w:space="0" w:color="auto"/>
              <w:right w:val="single" w:sz="4" w:space="0" w:color="auto"/>
            </w:tcBorders>
          </w:tcPr>
          <w:p w14:paraId="6879CFBF" w14:textId="76FA491A" w:rsidR="00697FD6" w:rsidRPr="008D6B64" w:rsidRDefault="00B47E85" w:rsidP="00571C50">
            <w:pPr>
              <w:pStyle w:val="TableLeft"/>
            </w:pPr>
            <w:ins w:id="160" w:author="Stefano Redaelli" w:date="2018-04-04T15:41:00Z">
              <w:r w:rsidRPr="00B47E85">
                <w:t>Limited</w:t>
              </w:r>
            </w:ins>
          </w:p>
        </w:tc>
      </w:tr>
    </w:tbl>
    <w:p w14:paraId="09B8060B" w14:textId="77777777" w:rsidR="00697FD6" w:rsidRPr="00C2610B" w:rsidRDefault="00697FD6" w:rsidP="00697FD6">
      <w:pPr>
        <w:pStyle w:val="Heading2"/>
        <w:tabs>
          <w:tab w:val="left" w:pos="567"/>
        </w:tabs>
        <w:spacing w:before="150" w:after="150" w:line="264" w:lineRule="auto"/>
        <w:ind w:left="0" w:firstLine="0"/>
        <w:rPr>
          <w:lang w:val="en-GB"/>
        </w:rPr>
      </w:pPr>
      <w:r w:rsidRPr="00C2610B">
        <w:t>IMPACT ON PERFORMANCE</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917275" w:rsidRPr="001E7C03" w14:paraId="65616A7D" w14:textId="77777777" w:rsidTr="00571C50">
        <w:trPr>
          <w:trHeight w:val="567"/>
        </w:trPr>
        <w:tc>
          <w:tcPr>
            <w:tcW w:w="2491" w:type="dxa"/>
            <w:tcBorders>
              <w:top w:val="single" w:sz="4" w:space="0" w:color="auto"/>
              <w:left w:val="single" w:sz="4" w:space="0" w:color="auto"/>
              <w:bottom w:val="single" w:sz="4" w:space="0" w:color="auto"/>
              <w:right w:val="single" w:sz="4" w:space="0" w:color="auto"/>
            </w:tcBorders>
          </w:tcPr>
          <w:p w14:paraId="04DFCB30" w14:textId="77777777" w:rsidR="00917275" w:rsidRPr="0021559A" w:rsidRDefault="00917275" w:rsidP="00571C50">
            <w:pPr>
              <w:pStyle w:val="TableLeft"/>
            </w:pPr>
            <w:r>
              <w:t>Mechanical aperture:</w:t>
            </w:r>
          </w:p>
        </w:tc>
        <w:tc>
          <w:tcPr>
            <w:tcW w:w="7358" w:type="dxa"/>
            <w:tcBorders>
              <w:top w:val="single" w:sz="4" w:space="0" w:color="auto"/>
              <w:left w:val="single" w:sz="4" w:space="0" w:color="auto"/>
              <w:bottom w:val="single" w:sz="4" w:space="0" w:color="auto"/>
              <w:right w:val="single" w:sz="4" w:space="0" w:color="auto"/>
            </w:tcBorders>
          </w:tcPr>
          <w:p w14:paraId="18829A2D" w14:textId="77777777" w:rsidR="00917275" w:rsidRPr="008D6B64" w:rsidRDefault="00917275" w:rsidP="00571C50">
            <w:pPr>
              <w:pStyle w:val="TableLeft"/>
            </w:pPr>
            <w:r>
              <w:t xml:space="preserve">The movable collimator will (intentionally) be operated at smaller aperture than the previous beam </w:t>
            </w:r>
            <w:proofErr w:type="gramStart"/>
            <w:r>
              <w:t>pipe,</w:t>
            </w:r>
            <w:proofErr w:type="gramEnd"/>
            <w:r>
              <w:t xml:space="preserve"> in order to intercept beam losses that otherwise would hit the magnets. This will, however, not have any negative influence on the global aperture. </w:t>
            </w:r>
          </w:p>
        </w:tc>
      </w:tr>
      <w:tr w:rsidR="00917275" w:rsidRPr="00DE5369" w14:paraId="3781E8C5" w14:textId="77777777" w:rsidTr="00571C50">
        <w:trPr>
          <w:trHeight w:val="567"/>
        </w:trPr>
        <w:tc>
          <w:tcPr>
            <w:tcW w:w="2491" w:type="dxa"/>
            <w:tcBorders>
              <w:top w:val="single" w:sz="4" w:space="0" w:color="auto"/>
              <w:left w:val="single" w:sz="4" w:space="0" w:color="auto"/>
              <w:bottom w:val="single" w:sz="4" w:space="0" w:color="auto"/>
              <w:right w:val="single" w:sz="4" w:space="0" w:color="auto"/>
            </w:tcBorders>
          </w:tcPr>
          <w:p w14:paraId="653F3BD0" w14:textId="77777777" w:rsidR="00917275" w:rsidRPr="0021559A" w:rsidRDefault="00917275" w:rsidP="00571C50">
            <w:pPr>
              <w:pStyle w:val="TableLeft"/>
            </w:pPr>
            <w:r>
              <w:t>Impedance:</w:t>
            </w:r>
          </w:p>
        </w:tc>
        <w:tc>
          <w:tcPr>
            <w:tcW w:w="7358" w:type="dxa"/>
            <w:tcBorders>
              <w:top w:val="single" w:sz="4" w:space="0" w:color="auto"/>
              <w:left w:val="single" w:sz="4" w:space="0" w:color="auto"/>
              <w:bottom w:val="single" w:sz="4" w:space="0" w:color="auto"/>
              <w:right w:val="single" w:sz="4" w:space="0" w:color="auto"/>
            </w:tcBorders>
          </w:tcPr>
          <w:p w14:paraId="45E684D0" w14:textId="595B408C" w:rsidR="00917275" w:rsidRPr="008D6B64" w:rsidRDefault="001E2023" w:rsidP="001E2023">
            <w:pPr>
              <w:pStyle w:val="TableLeft"/>
            </w:pPr>
            <w:bookmarkStart w:id="161" w:name="OLE_LINK1"/>
            <w:bookmarkStart w:id="162" w:name="OLE_LINK2"/>
            <w:ins w:id="163" w:author="Rodeirk B" w:date="2018-03-29T17:40:00Z">
              <w:r>
                <w:t xml:space="preserve">The impedance </w:t>
              </w:r>
              <w:proofErr w:type="gramStart"/>
              <w:r>
                <w:t>has been studied by the impedance team for a preliminary design</w:t>
              </w:r>
            </w:ins>
            <w:proofErr w:type="gramEnd"/>
            <w:ins w:id="164" w:author="Rodeirk B" w:date="2018-03-29T17:41:00Z">
              <w:r>
                <w:t xml:space="preserve"> and no issues were found</w:t>
              </w:r>
            </w:ins>
            <w:ins w:id="165" w:author="Rodeirk B" w:date="2018-03-29T17:40:00Z">
              <w:r>
                <w:t xml:space="preserve">. Checks of the final design are </w:t>
              </w:r>
            </w:ins>
            <w:proofErr w:type="gramStart"/>
            <w:ins w:id="166" w:author="Rodeirk B" w:date="2018-03-29T17:41:00Z">
              <w:r>
                <w:t>on-going</w:t>
              </w:r>
            </w:ins>
            <w:proofErr w:type="gramEnd"/>
            <w:ins w:id="167" w:author="Rodeirk B" w:date="2018-03-29T17:40:00Z">
              <w:r>
                <w:t xml:space="preserve">. </w:t>
              </w:r>
            </w:ins>
            <w:bookmarkEnd w:id="161"/>
            <w:bookmarkEnd w:id="162"/>
          </w:p>
        </w:tc>
      </w:tr>
      <w:tr w:rsidR="00917275" w:rsidRPr="001E7C03" w14:paraId="7E470598" w14:textId="77777777" w:rsidTr="00571C50">
        <w:trPr>
          <w:trHeight w:val="567"/>
        </w:trPr>
        <w:tc>
          <w:tcPr>
            <w:tcW w:w="2491" w:type="dxa"/>
            <w:tcBorders>
              <w:top w:val="single" w:sz="4" w:space="0" w:color="auto"/>
              <w:left w:val="single" w:sz="4" w:space="0" w:color="auto"/>
              <w:bottom w:val="single" w:sz="4" w:space="0" w:color="auto"/>
              <w:right w:val="single" w:sz="4" w:space="0" w:color="auto"/>
            </w:tcBorders>
          </w:tcPr>
          <w:p w14:paraId="0DCB92CE" w14:textId="77777777" w:rsidR="00917275" w:rsidRDefault="00917275" w:rsidP="00571C50">
            <w:pPr>
              <w:pStyle w:val="TableLeft"/>
            </w:pPr>
            <w:r>
              <w:t>Electron cloud</w:t>
            </w:r>
            <w:r>
              <w:br/>
            </w:r>
            <w:r w:rsidRPr="002D45E4">
              <w:rPr>
                <w:w w:val="95"/>
                <w:szCs w:val="18"/>
              </w:rPr>
              <w:t>(NEG coating, solenoid…)</w:t>
            </w:r>
          </w:p>
        </w:tc>
        <w:tc>
          <w:tcPr>
            <w:tcW w:w="7358" w:type="dxa"/>
            <w:tcBorders>
              <w:top w:val="single" w:sz="4" w:space="0" w:color="auto"/>
              <w:left w:val="single" w:sz="4" w:space="0" w:color="auto"/>
              <w:bottom w:val="single" w:sz="4" w:space="0" w:color="auto"/>
              <w:right w:val="single" w:sz="4" w:space="0" w:color="auto"/>
            </w:tcBorders>
          </w:tcPr>
          <w:p w14:paraId="55CB9604" w14:textId="77777777" w:rsidR="00917275" w:rsidRPr="00B47E85" w:rsidRDefault="00917275" w:rsidP="00571C50">
            <w:pPr>
              <w:pStyle w:val="TableLeft"/>
              <w:tabs>
                <w:tab w:val="center" w:pos="3571"/>
              </w:tabs>
            </w:pPr>
            <w:r w:rsidRPr="00B47E85">
              <w:t>No change</w:t>
            </w:r>
          </w:p>
        </w:tc>
      </w:tr>
      <w:tr w:rsidR="00917275" w:rsidRPr="001E7C03" w14:paraId="1CAF50E3" w14:textId="77777777" w:rsidTr="00571C50">
        <w:trPr>
          <w:trHeight w:val="567"/>
        </w:trPr>
        <w:tc>
          <w:tcPr>
            <w:tcW w:w="2491" w:type="dxa"/>
            <w:tcBorders>
              <w:top w:val="single" w:sz="4" w:space="0" w:color="auto"/>
              <w:left w:val="single" w:sz="4" w:space="0" w:color="auto"/>
              <w:bottom w:val="single" w:sz="4" w:space="0" w:color="auto"/>
              <w:right w:val="single" w:sz="4" w:space="0" w:color="auto"/>
            </w:tcBorders>
          </w:tcPr>
          <w:p w14:paraId="05AE98E0" w14:textId="77777777" w:rsidR="00917275" w:rsidRDefault="00917275" w:rsidP="00571C50">
            <w:pPr>
              <w:pStyle w:val="TableLeft"/>
            </w:pPr>
            <w:r>
              <w:t>Insulation (enamelled flange, grounding…)</w:t>
            </w:r>
          </w:p>
        </w:tc>
        <w:tc>
          <w:tcPr>
            <w:tcW w:w="7358" w:type="dxa"/>
            <w:tcBorders>
              <w:top w:val="single" w:sz="4" w:space="0" w:color="auto"/>
              <w:left w:val="single" w:sz="4" w:space="0" w:color="auto"/>
              <w:bottom w:val="single" w:sz="4" w:space="0" w:color="auto"/>
              <w:right w:val="single" w:sz="4" w:space="0" w:color="auto"/>
            </w:tcBorders>
          </w:tcPr>
          <w:p w14:paraId="162B7835" w14:textId="77777777" w:rsidR="00917275" w:rsidRPr="008D6B64" w:rsidRDefault="00917275" w:rsidP="00571C50">
            <w:pPr>
              <w:pStyle w:val="TableLeft"/>
            </w:pPr>
            <w:r>
              <w:t>No change</w:t>
            </w:r>
          </w:p>
        </w:tc>
      </w:tr>
      <w:tr w:rsidR="00917275" w:rsidRPr="001E7C03" w14:paraId="165CC9CD" w14:textId="77777777" w:rsidTr="00571C50">
        <w:trPr>
          <w:trHeight w:val="567"/>
        </w:trPr>
        <w:tc>
          <w:tcPr>
            <w:tcW w:w="2491" w:type="dxa"/>
            <w:tcBorders>
              <w:top w:val="single" w:sz="4" w:space="0" w:color="auto"/>
              <w:left w:val="single" w:sz="4" w:space="0" w:color="auto"/>
              <w:bottom w:val="single" w:sz="4" w:space="0" w:color="auto"/>
              <w:right w:val="single" w:sz="4" w:space="0" w:color="auto"/>
            </w:tcBorders>
          </w:tcPr>
          <w:p w14:paraId="0CBEE0D2" w14:textId="77777777" w:rsidR="00917275" w:rsidRPr="0021559A" w:rsidRDefault="00917275" w:rsidP="00571C50">
            <w:pPr>
              <w:pStyle w:val="TableLeft"/>
            </w:pPr>
            <w:r>
              <w:t>Vacuum performance:</w:t>
            </w:r>
          </w:p>
        </w:tc>
        <w:tc>
          <w:tcPr>
            <w:tcW w:w="7358" w:type="dxa"/>
            <w:tcBorders>
              <w:top w:val="single" w:sz="4" w:space="0" w:color="auto"/>
              <w:left w:val="single" w:sz="4" w:space="0" w:color="auto"/>
              <w:bottom w:val="single" w:sz="4" w:space="0" w:color="auto"/>
              <w:right w:val="single" w:sz="4" w:space="0" w:color="auto"/>
            </w:tcBorders>
          </w:tcPr>
          <w:p w14:paraId="11C38F4A" w14:textId="77777777" w:rsidR="00917275" w:rsidRPr="008D6B64" w:rsidRDefault="00917275" w:rsidP="00571C50">
            <w:pPr>
              <w:pStyle w:val="TableLeft"/>
            </w:pPr>
            <w:r>
              <w:t xml:space="preserve">No change. </w:t>
            </w:r>
            <w:proofErr w:type="gramStart"/>
            <w:r>
              <w:t>The collimator will be qualified by VCS</w:t>
            </w:r>
            <w:proofErr w:type="gramEnd"/>
            <w:r>
              <w:t xml:space="preserve"> before installation.</w:t>
            </w:r>
          </w:p>
        </w:tc>
      </w:tr>
      <w:tr w:rsidR="00917275" w:rsidRPr="001E7C03" w14:paraId="403CD00F" w14:textId="77777777" w:rsidTr="00571C50">
        <w:trPr>
          <w:trHeight w:val="567"/>
        </w:trPr>
        <w:tc>
          <w:tcPr>
            <w:tcW w:w="2491" w:type="dxa"/>
            <w:tcBorders>
              <w:top w:val="single" w:sz="4" w:space="0" w:color="auto"/>
              <w:left w:val="single" w:sz="4" w:space="0" w:color="auto"/>
              <w:bottom w:val="single" w:sz="4" w:space="0" w:color="auto"/>
              <w:right w:val="single" w:sz="4" w:space="0" w:color="auto"/>
            </w:tcBorders>
          </w:tcPr>
          <w:p w14:paraId="00B66EA1" w14:textId="77777777" w:rsidR="00917275" w:rsidRPr="0021559A" w:rsidRDefault="00917275" w:rsidP="00571C50">
            <w:pPr>
              <w:pStyle w:val="TableLeft"/>
            </w:pPr>
            <w:r>
              <w:t>Others:</w:t>
            </w:r>
          </w:p>
        </w:tc>
        <w:tc>
          <w:tcPr>
            <w:tcW w:w="7358" w:type="dxa"/>
            <w:tcBorders>
              <w:top w:val="single" w:sz="4" w:space="0" w:color="auto"/>
              <w:left w:val="single" w:sz="4" w:space="0" w:color="auto"/>
              <w:bottom w:val="single" w:sz="4" w:space="0" w:color="auto"/>
              <w:right w:val="single" w:sz="4" w:space="0" w:color="auto"/>
            </w:tcBorders>
          </w:tcPr>
          <w:p w14:paraId="71BECFF5" w14:textId="77777777" w:rsidR="00917275" w:rsidRPr="008D6B64" w:rsidRDefault="00917275" w:rsidP="00571C50">
            <w:pPr>
              <w:pStyle w:val="TableLeft"/>
            </w:pPr>
          </w:p>
        </w:tc>
      </w:tr>
    </w:tbl>
    <w:p w14:paraId="5939D10C" w14:textId="77777777" w:rsidR="00917275" w:rsidRDefault="00917275" w:rsidP="00917275">
      <w:pPr>
        <w:pStyle w:val="Heading1"/>
      </w:pPr>
      <w:r>
        <w:t>IMPACT ON OPERATIONAL SAFETY</w:t>
      </w:r>
    </w:p>
    <w:p w14:paraId="1A15984C" w14:textId="77777777" w:rsidR="00917275" w:rsidRDefault="00917275" w:rsidP="00917275">
      <w:pPr>
        <w:pStyle w:val="BodyText"/>
      </w:pPr>
    </w:p>
    <w:p w14:paraId="49805468" w14:textId="77777777" w:rsidR="00917275" w:rsidRDefault="00917275" w:rsidP="00917275">
      <w:pPr>
        <w:pStyle w:val="Heading2"/>
        <w:tabs>
          <w:tab w:val="left" w:pos="567"/>
        </w:tabs>
        <w:spacing w:before="150" w:after="150" w:line="264" w:lineRule="auto"/>
        <w:ind w:left="0" w:firstLine="0"/>
      </w:pPr>
      <w:r>
        <w:t>ÉLÉMENT(S) IMPORTANT(S) DE SECURITÉ</w:t>
      </w:r>
    </w:p>
    <w:p w14:paraId="5B32E77B" w14:textId="77777777" w:rsidR="00917275" w:rsidRDefault="00917275" w:rsidP="00917275">
      <w:pPr>
        <w:pStyle w:val="BodyText"/>
        <w:rPr>
          <w:lang w:val="fr-FR"/>
        </w:rPr>
      </w:pPr>
    </w:p>
    <w:p w14:paraId="4AE74162" w14:textId="77777777" w:rsidR="00917275" w:rsidRPr="00FE3C3A" w:rsidRDefault="00917275" w:rsidP="00917275">
      <w:pPr>
        <w:pStyle w:val="BodyText"/>
        <w:rPr>
          <w:lang w:val="fr-FR"/>
        </w:rPr>
      </w:pP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917275" w:rsidRPr="00BD5764" w14:paraId="5C3769C0" w14:textId="77777777" w:rsidTr="00571C50">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24C4356E" w14:textId="77777777" w:rsidR="00917275" w:rsidRPr="0021559A" w:rsidRDefault="00917275" w:rsidP="00571C50">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164274DC" w14:textId="77777777" w:rsidR="00917275" w:rsidRPr="0021559A" w:rsidRDefault="00917275" w:rsidP="00571C50">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0E89E2BC" w14:textId="77777777" w:rsidR="00917275" w:rsidRPr="0021559A" w:rsidRDefault="00917275" w:rsidP="00571C50">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5ACBEC5C" w14:textId="77777777" w:rsidR="00917275" w:rsidRPr="00BD5764" w:rsidRDefault="00917275" w:rsidP="00571C50">
            <w:pPr>
              <w:pStyle w:val="TableLeft"/>
            </w:pPr>
            <w:r w:rsidRPr="00BD5764">
              <w:t>Comments</w:t>
            </w:r>
          </w:p>
        </w:tc>
      </w:tr>
      <w:tr w:rsidR="00917275" w:rsidRPr="0021559A" w14:paraId="410AF0EF"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54E0CCE8" w14:textId="77777777" w:rsidR="00917275" w:rsidRPr="0021559A" w:rsidRDefault="00917275" w:rsidP="00571C50">
            <w:pPr>
              <w:pStyle w:val="TableLeft"/>
            </w:pPr>
            <w:r>
              <w:t>EIS-Access</w:t>
            </w:r>
          </w:p>
        </w:tc>
        <w:tc>
          <w:tcPr>
            <w:tcW w:w="735" w:type="dxa"/>
            <w:tcBorders>
              <w:top w:val="single" w:sz="4" w:space="0" w:color="auto"/>
              <w:left w:val="single" w:sz="4" w:space="0" w:color="auto"/>
              <w:bottom w:val="single" w:sz="4" w:space="0" w:color="auto"/>
              <w:right w:val="single" w:sz="4" w:space="0" w:color="auto"/>
            </w:tcBorders>
          </w:tcPr>
          <w:p w14:paraId="4F21B82C"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5BA34C4B"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2B2D10F" w14:textId="77777777" w:rsidR="00917275" w:rsidRPr="0021559A" w:rsidRDefault="00917275" w:rsidP="00571C50">
            <w:pPr>
              <w:pStyle w:val="TableLeft"/>
            </w:pPr>
            <w:r>
              <w:t>--</w:t>
            </w:r>
          </w:p>
        </w:tc>
      </w:tr>
      <w:tr w:rsidR="00917275" w:rsidRPr="0021559A" w14:paraId="23A2A32E"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5BC9DB69" w14:textId="77777777" w:rsidR="00917275" w:rsidRDefault="00917275" w:rsidP="00571C50">
            <w:pPr>
              <w:pStyle w:val="TableLeft"/>
            </w:pPr>
            <w:r>
              <w:t>EIS-Beam</w:t>
            </w:r>
          </w:p>
        </w:tc>
        <w:tc>
          <w:tcPr>
            <w:tcW w:w="735" w:type="dxa"/>
            <w:tcBorders>
              <w:top w:val="single" w:sz="4" w:space="0" w:color="auto"/>
              <w:left w:val="single" w:sz="4" w:space="0" w:color="auto"/>
              <w:bottom w:val="single" w:sz="4" w:space="0" w:color="auto"/>
              <w:right w:val="single" w:sz="4" w:space="0" w:color="auto"/>
            </w:tcBorders>
          </w:tcPr>
          <w:p w14:paraId="69F33C22"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3356E142"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70C72F3" w14:textId="77777777" w:rsidR="00917275" w:rsidRPr="0021559A" w:rsidRDefault="00917275" w:rsidP="00571C50">
            <w:pPr>
              <w:pStyle w:val="TableLeft"/>
            </w:pPr>
            <w:r>
              <w:t>--</w:t>
            </w:r>
          </w:p>
        </w:tc>
      </w:tr>
      <w:tr w:rsidR="00917275" w:rsidRPr="0021559A" w14:paraId="7EE7066F"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315AD974" w14:textId="77777777" w:rsidR="00917275" w:rsidRDefault="00917275" w:rsidP="00571C50">
            <w:pPr>
              <w:pStyle w:val="TableLeft"/>
            </w:pPr>
            <w:r>
              <w:t>EIS-Machine</w:t>
            </w:r>
          </w:p>
        </w:tc>
        <w:tc>
          <w:tcPr>
            <w:tcW w:w="735" w:type="dxa"/>
            <w:tcBorders>
              <w:top w:val="single" w:sz="4" w:space="0" w:color="auto"/>
              <w:left w:val="single" w:sz="4" w:space="0" w:color="auto"/>
              <w:bottom w:val="single" w:sz="4" w:space="0" w:color="auto"/>
              <w:right w:val="single" w:sz="4" w:space="0" w:color="auto"/>
            </w:tcBorders>
          </w:tcPr>
          <w:p w14:paraId="05550465"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29965495"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0737B352" w14:textId="77777777" w:rsidR="00917275" w:rsidRPr="0021559A" w:rsidRDefault="00917275" w:rsidP="00571C50">
            <w:pPr>
              <w:pStyle w:val="TableLeft"/>
            </w:pPr>
            <w:r>
              <w:t>--</w:t>
            </w:r>
          </w:p>
        </w:tc>
      </w:tr>
    </w:tbl>
    <w:p w14:paraId="7FEED29F" w14:textId="77777777" w:rsidR="00917275" w:rsidRDefault="00917275" w:rsidP="00917275">
      <w:pPr>
        <w:pStyle w:val="Heading2"/>
        <w:tabs>
          <w:tab w:val="left" w:pos="567"/>
        </w:tabs>
        <w:spacing w:before="150" w:after="150" w:line="264" w:lineRule="auto"/>
        <w:ind w:left="0" w:firstLine="0"/>
      </w:pPr>
      <w:r>
        <w:t>OTHER OPERATIONAL SAFETY ASPECTS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917275" w:rsidRPr="00DE5369" w14:paraId="66A7D5AC" w14:textId="77777777" w:rsidTr="00571C50">
        <w:trPr>
          <w:trHeight w:val="760"/>
        </w:trPr>
        <w:tc>
          <w:tcPr>
            <w:tcW w:w="2495" w:type="dxa"/>
            <w:tcBorders>
              <w:top w:val="single" w:sz="4" w:space="0" w:color="auto"/>
              <w:left w:val="single" w:sz="4" w:space="0" w:color="auto"/>
              <w:bottom w:val="single" w:sz="4" w:space="0" w:color="auto"/>
              <w:right w:val="single" w:sz="4" w:space="0" w:color="auto"/>
            </w:tcBorders>
          </w:tcPr>
          <w:p w14:paraId="0813192C" w14:textId="77777777" w:rsidR="00917275" w:rsidRPr="001F47F9" w:rsidRDefault="00917275" w:rsidP="00571C50">
            <w:pPr>
              <w:pStyle w:val="TableLeft"/>
            </w:pPr>
            <w:r w:rsidRPr="001F47F9">
              <w:t>Have new hazards been created or changed?</w:t>
            </w:r>
          </w:p>
        </w:tc>
        <w:tc>
          <w:tcPr>
            <w:tcW w:w="7371" w:type="dxa"/>
            <w:tcBorders>
              <w:top w:val="single" w:sz="4" w:space="0" w:color="auto"/>
              <w:left w:val="single" w:sz="4" w:space="0" w:color="auto"/>
              <w:bottom w:val="single" w:sz="4" w:space="0" w:color="auto"/>
              <w:right w:val="single" w:sz="4" w:space="0" w:color="auto"/>
            </w:tcBorders>
          </w:tcPr>
          <w:p w14:paraId="5FB966C1" w14:textId="77777777" w:rsidR="00917275" w:rsidRPr="001F47F9" w:rsidRDefault="00917275" w:rsidP="00571C50">
            <w:pPr>
              <w:pStyle w:val="TableLeft"/>
            </w:pPr>
            <w:r>
              <w:t>no</w:t>
            </w:r>
          </w:p>
        </w:tc>
      </w:tr>
      <w:tr w:rsidR="00917275" w:rsidRPr="001E7C03" w14:paraId="63023407" w14:textId="77777777" w:rsidTr="00571C50">
        <w:trPr>
          <w:trHeight w:val="829"/>
        </w:trPr>
        <w:tc>
          <w:tcPr>
            <w:tcW w:w="2495" w:type="dxa"/>
            <w:tcBorders>
              <w:top w:val="single" w:sz="4" w:space="0" w:color="auto"/>
              <w:left w:val="single" w:sz="4" w:space="0" w:color="auto"/>
              <w:bottom w:val="single" w:sz="4" w:space="0" w:color="auto"/>
              <w:right w:val="single" w:sz="4" w:space="0" w:color="auto"/>
            </w:tcBorders>
          </w:tcPr>
          <w:p w14:paraId="4FBD2656" w14:textId="77777777" w:rsidR="00917275" w:rsidRPr="001F47F9" w:rsidRDefault="00917275" w:rsidP="00571C50">
            <w:pPr>
              <w:pStyle w:val="TableLeft"/>
            </w:pPr>
            <w:r>
              <w:t>Could the change affect existing risk control</w:t>
            </w:r>
            <w:r w:rsidRPr="001F47F9">
              <w:t xml:space="preserve"> measures?</w:t>
            </w:r>
          </w:p>
        </w:tc>
        <w:tc>
          <w:tcPr>
            <w:tcW w:w="7371" w:type="dxa"/>
            <w:tcBorders>
              <w:top w:val="single" w:sz="4" w:space="0" w:color="auto"/>
              <w:left w:val="single" w:sz="4" w:space="0" w:color="auto"/>
              <w:bottom w:val="single" w:sz="4" w:space="0" w:color="auto"/>
              <w:right w:val="single" w:sz="4" w:space="0" w:color="auto"/>
            </w:tcBorders>
          </w:tcPr>
          <w:p w14:paraId="26749EF0" w14:textId="77777777" w:rsidR="00917275" w:rsidRPr="001F47F9" w:rsidRDefault="00917275" w:rsidP="00571C50">
            <w:pPr>
              <w:pStyle w:val="TableLeft"/>
            </w:pPr>
            <w:r>
              <w:t>no</w:t>
            </w:r>
          </w:p>
        </w:tc>
      </w:tr>
      <w:tr w:rsidR="00917275" w:rsidRPr="001E7C03" w14:paraId="2B0E3EA1" w14:textId="77777777" w:rsidTr="00571C50">
        <w:trPr>
          <w:trHeight w:val="699"/>
        </w:trPr>
        <w:tc>
          <w:tcPr>
            <w:tcW w:w="2495" w:type="dxa"/>
            <w:tcBorders>
              <w:top w:val="single" w:sz="4" w:space="0" w:color="auto"/>
              <w:left w:val="single" w:sz="4" w:space="0" w:color="auto"/>
              <w:bottom w:val="single" w:sz="4" w:space="0" w:color="auto"/>
              <w:right w:val="single" w:sz="4" w:space="0" w:color="auto"/>
            </w:tcBorders>
          </w:tcPr>
          <w:p w14:paraId="6692DE63" w14:textId="77777777" w:rsidR="00917275" w:rsidRPr="001F47F9" w:rsidRDefault="00917275" w:rsidP="00571C50">
            <w:pPr>
              <w:pStyle w:val="TableLeft"/>
            </w:pPr>
            <w:r w:rsidRPr="001F47F9">
              <w:t>What risk controls have to be put in place?</w:t>
            </w:r>
          </w:p>
        </w:tc>
        <w:tc>
          <w:tcPr>
            <w:tcW w:w="7371" w:type="dxa"/>
            <w:tcBorders>
              <w:top w:val="single" w:sz="4" w:space="0" w:color="auto"/>
              <w:left w:val="single" w:sz="4" w:space="0" w:color="auto"/>
              <w:bottom w:val="single" w:sz="4" w:space="0" w:color="auto"/>
              <w:right w:val="single" w:sz="4" w:space="0" w:color="auto"/>
            </w:tcBorders>
          </w:tcPr>
          <w:p w14:paraId="2B6A60BF" w14:textId="77777777" w:rsidR="00917275" w:rsidRPr="001F47F9" w:rsidRDefault="00917275" w:rsidP="00571C50">
            <w:pPr>
              <w:pStyle w:val="TableLeft"/>
            </w:pPr>
            <w:r>
              <w:t>none</w:t>
            </w:r>
          </w:p>
        </w:tc>
      </w:tr>
      <w:tr w:rsidR="00917275" w:rsidRPr="001E7C03" w14:paraId="132511C1" w14:textId="77777777" w:rsidTr="00571C50">
        <w:trPr>
          <w:trHeight w:val="850"/>
        </w:trPr>
        <w:tc>
          <w:tcPr>
            <w:tcW w:w="2495" w:type="dxa"/>
            <w:tcBorders>
              <w:top w:val="single" w:sz="4" w:space="0" w:color="auto"/>
              <w:left w:val="single" w:sz="4" w:space="0" w:color="auto"/>
              <w:bottom w:val="single" w:sz="4" w:space="0" w:color="auto"/>
              <w:right w:val="single" w:sz="4" w:space="0" w:color="auto"/>
            </w:tcBorders>
          </w:tcPr>
          <w:p w14:paraId="5C8565A7" w14:textId="77777777" w:rsidR="00917275" w:rsidRPr="001F47F9" w:rsidRDefault="00917275" w:rsidP="00571C50">
            <w:pPr>
              <w:pStyle w:val="TableLeft"/>
            </w:pPr>
            <w:r w:rsidRPr="001F47F9">
              <w:t>Safety documentation to update after the modification</w:t>
            </w:r>
          </w:p>
        </w:tc>
        <w:tc>
          <w:tcPr>
            <w:tcW w:w="7371" w:type="dxa"/>
            <w:tcBorders>
              <w:top w:val="single" w:sz="4" w:space="0" w:color="auto"/>
              <w:left w:val="single" w:sz="4" w:space="0" w:color="auto"/>
              <w:bottom w:val="single" w:sz="4" w:space="0" w:color="auto"/>
              <w:right w:val="single" w:sz="4" w:space="0" w:color="auto"/>
            </w:tcBorders>
          </w:tcPr>
          <w:p w14:paraId="0499963B" w14:textId="77777777" w:rsidR="00917275" w:rsidRPr="001F47F9" w:rsidRDefault="00917275" w:rsidP="00571C50">
            <w:pPr>
              <w:pStyle w:val="TableLeft"/>
            </w:pPr>
          </w:p>
        </w:tc>
      </w:tr>
      <w:tr w:rsidR="00917275" w:rsidRPr="001E7C03" w14:paraId="6E146813" w14:textId="77777777" w:rsidTr="00571C50">
        <w:trPr>
          <w:trHeight w:val="834"/>
        </w:trPr>
        <w:tc>
          <w:tcPr>
            <w:tcW w:w="2495" w:type="dxa"/>
            <w:tcBorders>
              <w:top w:val="single" w:sz="4" w:space="0" w:color="auto"/>
              <w:left w:val="single" w:sz="4" w:space="0" w:color="auto"/>
              <w:bottom w:val="single" w:sz="4" w:space="0" w:color="auto"/>
              <w:right w:val="single" w:sz="4" w:space="0" w:color="auto"/>
            </w:tcBorders>
          </w:tcPr>
          <w:p w14:paraId="1026D50F" w14:textId="77777777" w:rsidR="00917275" w:rsidRPr="001F47F9" w:rsidRDefault="00917275" w:rsidP="00571C50">
            <w:pPr>
              <w:pStyle w:val="TableLeft"/>
            </w:pPr>
            <w:r w:rsidRPr="001F47F9">
              <w:t>Define the need for tr</w:t>
            </w:r>
            <w:r>
              <w:t>aining or information after the</w:t>
            </w:r>
            <w:r w:rsidRPr="001F47F9">
              <w:t xml:space="preserve"> change</w:t>
            </w:r>
          </w:p>
        </w:tc>
        <w:tc>
          <w:tcPr>
            <w:tcW w:w="7371" w:type="dxa"/>
            <w:tcBorders>
              <w:top w:val="single" w:sz="4" w:space="0" w:color="auto"/>
              <w:left w:val="single" w:sz="4" w:space="0" w:color="auto"/>
              <w:bottom w:val="single" w:sz="4" w:space="0" w:color="auto"/>
              <w:right w:val="single" w:sz="4" w:space="0" w:color="auto"/>
            </w:tcBorders>
          </w:tcPr>
          <w:p w14:paraId="3CC85FEA" w14:textId="77777777" w:rsidR="00917275" w:rsidRPr="001F47F9" w:rsidRDefault="00917275" w:rsidP="00571C50">
            <w:pPr>
              <w:pStyle w:val="TableLeft"/>
            </w:pPr>
          </w:p>
        </w:tc>
      </w:tr>
    </w:tbl>
    <w:p w14:paraId="1FE99977" w14:textId="77777777" w:rsidR="00917275" w:rsidRDefault="00917275" w:rsidP="00917275">
      <w:pPr>
        <w:pStyle w:val="Heading1"/>
      </w:pPr>
      <w:r>
        <w:t>WORKSITE SAFETY</w:t>
      </w:r>
    </w:p>
    <w:p w14:paraId="5FB127BF" w14:textId="77777777" w:rsidR="00917275" w:rsidRPr="00B47E85" w:rsidRDefault="00917275" w:rsidP="00917275">
      <w:pPr>
        <w:pStyle w:val="Heading2"/>
        <w:tabs>
          <w:tab w:val="left" w:pos="567"/>
        </w:tabs>
        <w:spacing w:before="150" w:after="150" w:line="264" w:lineRule="auto"/>
        <w:ind w:left="0" w:firstLine="0"/>
      </w:pPr>
      <w:r w:rsidRPr="00B47E85">
        <w:t>ORGANISATION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917275" w:rsidRPr="00BD5764" w14:paraId="11B2670A" w14:textId="77777777" w:rsidTr="00571C50">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2A4EA919" w14:textId="77777777" w:rsidR="00917275" w:rsidRPr="0021559A" w:rsidRDefault="00917275" w:rsidP="00571C50">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26B9EE56" w14:textId="77777777" w:rsidR="00917275" w:rsidRPr="0021559A" w:rsidRDefault="00917275" w:rsidP="00571C50">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45F9334E" w14:textId="77777777" w:rsidR="00917275" w:rsidRPr="0021559A" w:rsidRDefault="00917275" w:rsidP="00571C50">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04321DEB" w14:textId="77777777" w:rsidR="00917275" w:rsidRPr="00BD5764" w:rsidRDefault="00917275" w:rsidP="00571C50">
            <w:pPr>
              <w:pStyle w:val="TableLeft"/>
            </w:pPr>
            <w:r w:rsidRPr="00BD5764">
              <w:t>Comments</w:t>
            </w:r>
          </w:p>
        </w:tc>
      </w:tr>
      <w:tr w:rsidR="00917275" w:rsidRPr="0021559A" w14:paraId="46D6BFC5"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0427939F" w14:textId="77777777" w:rsidR="00917275" w:rsidRPr="0021559A" w:rsidRDefault="00917275" w:rsidP="00571C50">
            <w:pPr>
              <w:pStyle w:val="TableLeft"/>
            </w:pPr>
            <w:r>
              <w:t>IMPACT – VIC:</w:t>
            </w:r>
          </w:p>
        </w:tc>
        <w:tc>
          <w:tcPr>
            <w:tcW w:w="735" w:type="dxa"/>
            <w:tcBorders>
              <w:top w:val="single" w:sz="4" w:space="0" w:color="auto"/>
              <w:left w:val="single" w:sz="4" w:space="0" w:color="auto"/>
              <w:bottom w:val="single" w:sz="4" w:space="0" w:color="auto"/>
              <w:right w:val="single" w:sz="4" w:space="0" w:color="auto"/>
            </w:tcBorders>
          </w:tcPr>
          <w:p w14:paraId="7D56FBF2" w14:textId="77777777" w:rsidR="00917275" w:rsidRPr="0021559A" w:rsidRDefault="00917275" w:rsidP="00571C50">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0D0C742B" w14:textId="77777777" w:rsidR="00917275" w:rsidRPr="0021559A" w:rsidRDefault="00917275" w:rsidP="00571C50">
            <w:pPr>
              <w:pStyle w:val="TableCentre"/>
            </w:pPr>
          </w:p>
        </w:tc>
        <w:tc>
          <w:tcPr>
            <w:tcW w:w="5900" w:type="dxa"/>
            <w:tcBorders>
              <w:top w:val="single" w:sz="4" w:space="0" w:color="auto"/>
              <w:left w:val="single" w:sz="4" w:space="0" w:color="auto"/>
              <w:bottom w:val="single" w:sz="4" w:space="0" w:color="auto"/>
              <w:right w:val="single" w:sz="4" w:space="0" w:color="auto"/>
            </w:tcBorders>
          </w:tcPr>
          <w:p w14:paraId="31D155D6" w14:textId="77777777" w:rsidR="00917275" w:rsidRPr="0021559A" w:rsidRDefault="00917275" w:rsidP="00571C50">
            <w:pPr>
              <w:pStyle w:val="TableLeft"/>
            </w:pPr>
          </w:p>
        </w:tc>
      </w:tr>
      <w:tr w:rsidR="00917275" w:rsidRPr="0021559A" w14:paraId="366EF5E4"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3787B7EB" w14:textId="77777777" w:rsidR="00917275" w:rsidRDefault="00917275" w:rsidP="00571C50">
            <w:pPr>
              <w:pStyle w:val="TableLeft"/>
            </w:pPr>
            <w:r>
              <w:t>Operational r</w:t>
            </w:r>
            <w:r w:rsidRPr="0021559A">
              <w:t xml:space="preserve">adiation </w:t>
            </w:r>
            <w:r>
              <w:t>p</w:t>
            </w:r>
            <w:r w:rsidRPr="0021559A">
              <w:t xml:space="preserve">rotection </w:t>
            </w:r>
            <w:r w:rsidRPr="0021559A">
              <w:br/>
              <w:t>(surveys, DIMR…)</w:t>
            </w:r>
            <w:r>
              <w:t>:</w:t>
            </w:r>
          </w:p>
        </w:tc>
        <w:tc>
          <w:tcPr>
            <w:tcW w:w="735" w:type="dxa"/>
            <w:tcBorders>
              <w:top w:val="single" w:sz="4" w:space="0" w:color="auto"/>
              <w:left w:val="single" w:sz="4" w:space="0" w:color="auto"/>
              <w:bottom w:val="single" w:sz="4" w:space="0" w:color="auto"/>
              <w:right w:val="single" w:sz="4" w:space="0" w:color="auto"/>
            </w:tcBorders>
          </w:tcPr>
          <w:p w14:paraId="6CA7738E" w14:textId="77777777" w:rsidR="00917275" w:rsidRPr="0021559A" w:rsidRDefault="00917275" w:rsidP="00571C50">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6F090FD6" w14:textId="77777777" w:rsidR="00917275" w:rsidRPr="0021559A" w:rsidRDefault="00917275" w:rsidP="00571C50">
            <w:pPr>
              <w:pStyle w:val="TableCentre"/>
            </w:pPr>
          </w:p>
        </w:tc>
        <w:tc>
          <w:tcPr>
            <w:tcW w:w="5900" w:type="dxa"/>
            <w:tcBorders>
              <w:top w:val="single" w:sz="4" w:space="0" w:color="auto"/>
              <w:left w:val="single" w:sz="4" w:space="0" w:color="auto"/>
              <w:bottom w:val="single" w:sz="4" w:space="0" w:color="auto"/>
              <w:right w:val="single" w:sz="4" w:space="0" w:color="auto"/>
            </w:tcBorders>
          </w:tcPr>
          <w:p w14:paraId="49B16B52" w14:textId="454A2C1E" w:rsidR="00917275" w:rsidRPr="0021559A" w:rsidRDefault="00917275" w:rsidP="00571C50">
            <w:pPr>
              <w:pStyle w:val="TableLeft"/>
            </w:pPr>
            <w:proofErr w:type="gramStart"/>
            <w:r w:rsidRPr="00B47E85">
              <w:t>Installation in high radiation environment must be done by taking the ALARA principle into account</w:t>
            </w:r>
            <w:proofErr w:type="gramEnd"/>
            <w:r w:rsidRPr="00B47E85">
              <w:t>. RP survey needed</w:t>
            </w:r>
            <w:ins w:id="168" w:author="Stefano Redaelli" w:date="2018-04-04T15:41:00Z">
              <w:r w:rsidR="00B47E85" w:rsidRPr="00B47E85">
                <w:t>.</w:t>
              </w:r>
            </w:ins>
            <w:r>
              <w:t xml:space="preserve"> </w:t>
            </w:r>
          </w:p>
        </w:tc>
      </w:tr>
      <w:tr w:rsidR="00917275" w:rsidRPr="0021559A" w14:paraId="5E9531F5"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59DC0225" w14:textId="77777777" w:rsidR="00917275" w:rsidRPr="0021559A" w:rsidRDefault="00917275" w:rsidP="00571C50">
            <w:pPr>
              <w:pStyle w:val="TableLeft"/>
            </w:pPr>
            <w:r>
              <w:t>Radioactive storage of material:</w:t>
            </w:r>
          </w:p>
        </w:tc>
        <w:tc>
          <w:tcPr>
            <w:tcW w:w="735" w:type="dxa"/>
            <w:tcBorders>
              <w:top w:val="single" w:sz="4" w:space="0" w:color="auto"/>
              <w:left w:val="single" w:sz="4" w:space="0" w:color="auto"/>
              <w:bottom w:val="single" w:sz="4" w:space="0" w:color="auto"/>
              <w:right w:val="single" w:sz="4" w:space="0" w:color="auto"/>
            </w:tcBorders>
          </w:tcPr>
          <w:p w14:paraId="684B28DE"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266BCE47"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0D5366A" w14:textId="77777777" w:rsidR="00917275" w:rsidRPr="0021559A" w:rsidRDefault="00917275" w:rsidP="00571C50">
            <w:pPr>
              <w:pStyle w:val="TableLeft"/>
            </w:pPr>
            <w:r>
              <w:t>--</w:t>
            </w:r>
          </w:p>
        </w:tc>
      </w:tr>
      <w:tr w:rsidR="00917275" w:rsidRPr="0021559A" w14:paraId="2E2916D4"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1CAA7FB7" w14:textId="77777777" w:rsidR="00917275" w:rsidRDefault="00917275" w:rsidP="00571C50">
            <w:pPr>
              <w:pStyle w:val="TableLeft"/>
            </w:pPr>
            <w:r>
              <w:t>Radioactive waste:</w:t>
            </w:r>
          </w:p>
        </w:tc>
        <w:tc>
          <w:tcPr>
            <w:tcW w:w="735" w:type="dxa"/>
            <w:tcBorders>
              <w:top w:val="single" w:sz="4" w:space="0" w:color="auto"/>
              <w:left w:val="single" w:sz="4" w:space="0" w:color="auto"/>
              <w:bottom w:val="single" w:sz="4" w:space="0" w:color="auto"/>
              <w:right w:val="single" w:sz="4" w:space="0" w:color="auto"/>
            </w:tcBorders>
          </w:tcPr>
          <w:p w14:paraId="53F23EAF"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0F5BAA0D"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4A976C78" w14:textId="77777777" w:rsidR="00917275" w:rsidRDefault="00917275" w:rsidP="00571C50">
            <w:pPr>
              <w:pStyle w:val="TableLeft"/>
            </w:pPr>
            <w:r>
              <w:t>--</w:t>
            </w:r>
          </w:p>
        </w:tc>
      </w:tr>
      <w:tr w:rsidR="00917275" w:rsidRPr="0021559A" w14:paraId="15A9D7EC"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795D97AE" w14:textId="77777777" w:rsidR="00917275" w:rsidRPr="0021559A" w:rsidRDefault="00917275" w:rsidP="00571C50">
            <w:pPr>
              <w:pStyle w:val="TableLeft"/>
            </w:pPr>
            <w:r w:rsidRPr="0021559A">
              <w:t>Fire risk/permit (IS41)</w:t>
            </w:r>
            <w:r w:rsidRPr="0021559A">
              <w:br/>
              <w:t>(welding, grinding…)</w:t>
            </w:r>
            <w:r>
              <w:t>:</w:t>
            </w:r>
          </w:p>
        </w:tc>
        <w:tc>
          <w:tcPr>
            <w:tcW w:w="735" w:type="dxa"/>
            <w:tcBorders>
              <w:top w:val="single" w:sz="4" w:space="0" w:color="auto"/>
              <w:left w:val="single" w:sz="4" w:space="0" w:color="auto"/>
              <w:bottom w:val="single" w:sz="4" w:space="0" w:color="auto"/>
              <w:right w:val="single" w:sz="4" w:space="0" w:color="auto"/>
            </w:tcBorders>
          </w:tcPr>
          <w:p w14:paraId="1690F828"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528CD971"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007EA5C3" w14:textId="77777777" w:rsidR="00917275" w:rsidRPr="0021559A" w:rsidRDefault="00917275" w:rsidP="00571C50">
            <w:pPr>
              <w:pStyle w:val="TableLeft"/>
            </w:pPr>
          </w:p>
        </w:tc>
      </w:tr>
      <w:tr w:rsidR="00917275" w:rsidRPr="0021559A" w14:paraId="05B40ACB"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2FCD4769" w14:textId="77777777" w:rsidR="00917275" w:rsidRPr="0021559A" w:rsidRDefault="00917275" w:rsidP="00571C50">
            <w:pPr>
              <w:pStyle w:val="TableLeft"/>
            </w:pPr>
            <w:r>
              <w:t>Alarms deactivation/activation (IS37)</w:t>
            </w:r>
            <w:r w:rsidRPr="0021559A">
              <w:t>:</w:t>
            </w:r>
          </w:p>
        </w:tc>
        <w:tc>
          <w:tcPr>
            <w:tcW w:w="735" w:type="dxa"/>
            <w:tcBorders>
              <w:top w:val="single" w:sz="4" w:space="0" w:color="auto"/>
              <w:left w:val="single" w:sz="4" w:space="0" w:color="auto"/>
              <w:bottom w:val="single" w:sz="4" w:space="0" w:color="auto"/>
              <w:right w:val="single" w:sz="4" w:space="0" w:color="auto"/>
            </w:tcBorders>
          </w:tcPr>
          <w:p w14:paraId="713961D8"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416B83BB"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54A98083" w14:textId="77777777" w:rsidR="00917275" w:rsidRPr="0021559A" w:rsidRDefault="00917275" w:rsidP="00571C50">
            <w:pPr>
              <w:pStyle w:val="TableLeft"/>
            </w:pPr>
          </w:p>
        </w:tc>
      </w:tr>
      <w:tr w:rsidR="00917275" w:rsidRPr="0021559A" w14:paraId="1E4815AA"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670EC21E" w14:textId="77777777" w:rsidR="00917275" w:rsidRPr="0021559A" w:rsidRDefault="00917275" w:rsidP="00571C50">
            <w:pPr>
              <w:pStyle w:val="TableLeft"/>
            </w:pPr>
            <w:r>
              <w:t>Others:</w:t>
            </w:r>
          </w:p>
        </w:tc>
        <w:tc>
          <w:tcPr>
            <w:tcW w:w="735" w:type="dxa"/>
            <w:tcBorders>
              <w:top w:val="single" w:sz="4" w:space="0" w:color="auto"/>
              <w:left w:val="single" w:sz="4" w:space="0" w:color="auto"/>
              <w:bottom w:val="single" w:sz="4" w:space="0" w:color="auto"/>
              <w:right w:val="single" w:sz="4" w:space="0" w:color="auto"/>
            </w:tcBorders>
          </w:tcPr>
          <w:p w14:paraId="3C39F7D4"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16E54E52" w14:textId="77777777" w:rsidR="00917275" w:rsidRPr="0021559A" w:rsidRDefault="00917275" w:rsidP="00571C50">
            <w:pPr>
              <w:pStyle w:val="TableCentre"/>
            </w:pPr>
          </w:p>
        </w:tc>
        <w:tc>
          <w:tcPr>
            <w:tcW w:w="5900" w:type="dxa"/>
            <w:tcBorders>
              <w:top w:val="single" w:sz="4" w:space="0" w:color="auto"/>
              <w:left w:val="single" w:sz="4" w:space="0" w:color="auto"/>
              <w:bottom w:val="single" w:sz="4" w:space="0" w:color="auto"/>
              <w:right w:val="single" w:sz="4" w:space="0" w:color="auto"/>
            </w:tcBorders>
          </w:tcPr>
          <w:p w14:paraId="75FA4C25" w14:textId="77777777" w:rsidR="00917275" w:rsidRPr="0021559A" w:rsidRDefault="00917275" w:rsidP="00571C50">
            <w:pPr>
              <w:pStyle w:val="TableLeft"/>
            </w:pPr>
          </w:p>
        </w:tc>
      </w:tr>
    </w:tbl>
    <w:p w14:paraId="4E73D5BA" w14:textId="77777777" w:rsidR="00917275" w:rsidRDefault="00917275" w:rsidP="00917275">
      <w:pPr>
        <w:pStyle w:val="Heading2"/>
        <w:tabs>
          <w:tab w:val="left" w:pos="567"/>
        </w:tabs>
        <w:spacing w:before="150" w:after="150" w:line="264" w:lineRule="auto"/>
        <w:ind w:left="0" w:firstLine="0"/>
      </w:pPr>
      <w:r>
        <w:lastRenderedPageBreak/>
        <w:t>REGULATORY TESTS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1404"/>
        <w:gridCol w:w="4536"/>
      </w:tblGrid>
      <w:tr w:rsidR="00917275" w:rsidRPr="00E36EF0" w14:paraId="75FCDB6B" w14:textId="77777777" w:rsidTr="00571C50">
        <w:trPr>
          <w:trHeight w:hRule="exact" w:val="535"/>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4CDB1889" w14:textId="77777777" w:rsidR="00917275" w:rsidRPr="0021559A" w:rsidRDefault="00917275" w:rsidP="00571C50">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0C49230E" w14:textId="77777777" w:rsidR="00917275" w:rsidRPr="0021559A" w:rsidRDefault="00917275" w:rsidP="00571C50">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6CD2770C" w14:textId="77777777" w:rsidR="00917275" w:rsidRPr="0021559A" w:rsidRDefault="00917275" w:rsidP="00571C50">
            <w:pPr>
              <w:pStyle w:val="TableCentre"/>
            </w:pPr>
            <w:r w:rsidRPr="0021559A">
              <w:t>No</w:t>
            </w:r>
          </w:p>
        </w:tc>
        <w:tc>
          <w:tcPr>
            <w:tcW w:w="1404" w:type="dxa"/>
            <w:tcBorders>
              <w:top w:val="single" w:sz="4" w:space="0" w:color="auto"/>
              <w:left w:val="single" w:sz="4" w:space="0" w:color="auto"/>
              <w:bottom w:val="single" w:sz="4" w:space="0" w:color="auto"/>
              <w:right w:val="single" w:sz="4" w:space="0" w:color="auto"/>
            </w:tcBorders>
            <w:shd w:val="clear" w:color="auto" w:fill="F3F3F3"/>
          </w:tcPr>
          <w:p w14:paraId="612DF294" w14:textId="77777777" w:rsidR="00917275" w:rsidRPr="00BD5764" w:rsidRDefault="00917275" w:rsidP="00571C50">
            <w:pPr>
              <w:pStyle w:val="TableLeft"/>
            </w:pPr>
            <w:r>
              <w:t>Responsible Group</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3AC01545" w14:textId="77777777" w:rsidR="00917275" w:rsidRPr="00BD5764" w:rsidRDefault="00917275" w:rsidP="00571C50">
            <w:pPr>
              <w:pStyle w:val="TableLeft"/>
            </w:pPr>
            <w:r w:rsidRPr="00BD5764">
              <w:t>Comments</w:t>
            </w:r>
          </w:p>
        </w:tc>
      </w:tr>
      <w:tr w:rsidR="00917275" w:rsidRPr="008D6B64" w14:paraId="75DFE60C"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007A9288" w14:textId="77777777" w:rsidR="00917275" w:rsidRPr="0021559A" w:rsidRDefault="00917275" w:rsidP="00571C50">
            <w:pPr>
              <w:pStyle w:val="TableLeft"/>
            </w:pPr>
            <w:r w:rsidRPr="0021559A">
              <w:t>Pressure/leak tests:</w:t>
            </w:r>
          </w:p>
        </w:tc>
        <w:tc>
          <w:tcPr>
            <w:tcW w:w="735" w:type="dxa"/>
            <w:tcBorders>
              <w:top w:val="single" w:sz="4" w:space="0" w:color="auto"/>
              <w:left w:val="single" w:sz="4" w:space="0" w:color="auto"/>
              <w:bottom w:val="single" w:sz="4" w:space="0" w:color="auto"/>
              <w:right w:val="single" w:sz="4" w:space="0" w:color="auto"/>
            </w:tcBorders>
          </w:tcPr>
          <w:p w14:paraId="79542C37"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2D313EC2" w14:textId="77777777" w:rsidR="00917275" w:rsidRPr="0021559A" w:rsidRDefault="00917275" w:rsidP="00571C50">
            <w:pPr>
              <w:pStyle w:val="TableCentre"/>
            </w:pPr>
            <w:r>
              <w:t>X</w:t>
            </w:r>
          </w:p>
        </w:tc>
        <w:tc>
          <w:tcPr>
            <w:tcW w:w="1404" w:type="dxa"/>
            <w:tcBorders>
              <w:top w:val="single" w:sz="4" w:space="0" w:color="auto"/>
              <w:left w:val="single" w:sz="4" w:space="0" w:color="auto"/>
              <w:bottom w:val="single" w:sz="4" w:space="0" w:color="auto"/>
              <w:right w:val="single" w:sz="4" w:space="0" w:color="auto"/>
            </w:tcBorders>
          </w:tcPr>
          <w:p w14:paraId="55415265" w14:textId="77777777" w:rsidR="00917275" w:rsidRPr="0021559A" w:rsidRDefault="00917275" w:rsidP="00571C50">
            <w:pPr>
              <w:pStyle w:val="TableLeft"/>
            </w:pPr>
          </w:p>
        </w:tc>
        <w:tc>
          <w:tcPr>
            <w:tcW w:w="4536" w:type="dxa"/>
            <w:tcBorders>
              <w:top w:val="single" w:sz="4" w:space="0" w:color="auto"/>
              <w:left w:val="single" w:sz="4" w:space="0" w:color="auto"/>
              <w:bottom w:val="single" w:sz="4" w:space="0" w:color="auto"/>
              <w:right w:val="single" w:sz="4" w:space="0" w:color="auto"/>
            </w:tcBorders>
          </w:tcPr>
          <w:p w14:paraId="4602D631" w14:textId="77777777" w:rsidR="00917275" w:rsidRPr="0021559A" w:rsidRDefault="00917275" w:rsidP="00571C50">
            <w:pPr>
              <w:pStyle w:val="TableLeft"/>
            </w:pPr>
          </w:p>
        </w:tc>
      </w:tr>
      <w:tr w:rsidR="00917275" w:rsidRPr="008D6B64" w14:paraId="547C4A3A"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298948CE" w14:textId="77777777" w:rsidR="00917275" w:rsidRPr="0021559A" w:rsidRDefault="00917275" w:rsidP="00571C50">
            <w:pPr>
              <w:pStyle w:val="TableLeft"/>
            </w:pPr>
            <w:r w:rsidRPr="0021559A">
              <w:t>Electrical tests:</w:t>
            </w:r>
          </w:p>
        </w:tc>
        <w:tc>
          <w:tcPr>
            <w:tcW w:w="735" w:type="dxa"/>
            <w:tcBorders>
              <w:top w:val="single" w:sz="4" w:space="0" w:color="auto"/>
              <w:left w:val="single" w:sz="4" w:space="0" w:color="auto"/>
              <w:bottom w:val="single" w:sz="4" w:space="0" w:color="auto"/>
              <w:right w:val="single" w:sz="4" w:space="0" w:color="auto"/>
            </w:tcBorders>
          </w:tcPr>
          <w:p w14:paraId="12BAD6CA"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24CEAF98" w14:textId="77777777" w:rsidR="00917275" w:rsidRPr="0021559A" w:rsidRDefault="00917275" w:rsidP="00571C50">
            <w:pPr>
              <w:pStyle w:val="TableCentre"/>
            </w:pPr>
            <w:r w:rsidRPr="00B47E85">
              <w:t>X</w:t>
            </w:r>
          </w:p>
        </w:tc>
        <w:tc>
          <w:tcPr>
            <w:tcW w:w="1404" w:type="dxa"/>
            <w:tcBorders>
              <w:top w:val="single" w:sz="4" w:space="0" w:color="auto"/>
              <w:left w:val="single" w:sz="4" w:space="0" w:color="auto"/>
              <w:bottom w:val="single" w:sz="4" w:space="0" w:color="auto"/>
              <w:right w:val="single" w:sz="4" w:space="0" w:color="auto"/>
            </w:tcBorders>
          </w:tcPr>
          <w:p w14:paraId="28331424" w14:textId="77777777" w:rsidR="00917275" w:rsidRPr="0021559A" w:rsidRDefault="00917275" w:rsidP="00571C50">
            <w:pPr>
              <w:pStyle w:val="TableLeft"/>
            </w:pPr>
          </w:p>
        </w:tc>
        <w:tc>
          <w:tcPr>
            <w:tcW w:w="4536" w:type="dxa"/>
            <w:tcBorders>
              <w:top w:val="single" w:sz="4" w:space="0" w:color="auto"/>
              <w:left w:val="single" w:sz="4" w:space="0" w:color="auto"/>
              <w:bottom w:val="single" w:sz="4" w:space="0" w:color="auto"/>
              <w:right w:val="single" w:sz="4" w:space="0" w:color="auto"/>
            </w:tcBorders>
          </w:tcPr>
          <w:p w14:paraId="4A986C37" w14:textId="01D857DF" w:rsidR="00917275" w:rsidRPr="0021559A" w:rsidRDefault="00917275" w:rsidP="00571C50">
            <w:pPr>
              <w:pStyle w:val="TableLeft"/>
            </w:pPr>
          </w:p>
        </w:tc>
      </w:tr>
      <w:tr w:rsidR="00917275" w:rsidRPr="008D6B64" w14:paraId="49CBC3FC"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3F388184" w14:textId="77777777" w:rsidR="00917275" w:rsidRPr="0021559A" w:rsidRDefault="00917275" w:rsidP="00571C50">
            <w:pPr>
              <w:pStyle w:val="TableLeft"/>
            </w:pPr>
            <w:r>
              <w:t>Others:</w:t>
            </w:r>
          </w:p>
        </w:tc>
        <w:tc>
          <w:tcPr>
            <w:tcW w:w="735" w:type="dxa"/>
            <w:tcBorders>
              <w:top w:val="single" w:sz="4" w:space="0" w:color="auto"/>
              <w:left w:val="single" w:sz="4" w:space="0" w:color="auto"/>
              <w:bottom w:val="single" w:sz="4" w:space="0" w:color="auto"/>
              <w:right w:val="single" w:sz="4" w:space="0" w:color="auto"/>
            </w:tcBorders>
          </w:tcPr>
          <w:p w14:paraId="75CD74C0"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6604D4BF" w14:textId="77777777" w:rsidR="00917275" w:rsidRPr="0021559A" w:rsidRDefault="00917275" w:rsidP="00571C50">
            <w:pPr>
              <w:pStyle w:val="TableCentre"/>
            </w:pPr>
          </w:p>
        </w:tc>
        <w:tc>
          <w:tcPr>
            <w:tcW w:w="1404" w:type="dxa"/>
            <w:tcBorders>
              <w:top w:val="single" w:sz="4" w:space="0" w:color="auto"/>
              <w:left w:val="single" w:sz="4" w:space="0" w:color="auto"/>
              <w:bottom w:val="single" w:sz="4" w:space="0" w:color="auto"/>
              <w:right w:val="single" w:sz="4" w:space="0" w:color="auto"/>
            </w:tcBorders>
          </w:tcPr>
          <w:p w14:paraId="62628BE9" w14:textId="77777777" w:rsidR="00917275" w:rsidRPr="0021559A" w:rsidRDefault="00917275" w:rsidP="00571C50">
            <w:pPr>
              <w:pStyle w:val="TableLeft"/>
            </w:pPr>
          </w:p>
        </w:tc>
        <w:tc>
          <w:tcPr>
            <w:tcW w:w="4536" w:type="dxa"/>
            <w:tcBorders>
              <w:top w:val="single" w:sz="4" w:space="0" w:color="auto"/>
              <w:left w:val="single" w:sz="4" w:space="0" w:color="auto"/>
              <w:bottom w:val="single" w:sz="4" w:space="0" w:color="auto"/>
              <w:right w:val="single" w:sz="4" w:space="0" w:color="auto"/>
            </w:tcBorders>
          </w:tcPr>
          <w:p w14:paraId="799E5264" w14:textId="77777777" w:rsidR="00917275" w:rsidRPr="0021559A" w:rsidRDefault="00917275" w:rsidP="00571C50">
            <w:pPr>
              <w:pStyle w:val="TableLeft"/>
            </w:pPr>
          </w:p>
        </w:tc>
      </w:tr>
    </w:tbl>
    <w:p w14:paraId="292A658D" w14:textId="77777777" w:rsidR="00917275" w:rsidRPr="008F4390" w:rsidRDefault="00917275" w:rsidP="00917275">
      <w:pPr>
        <w:pStyle w:val="Heading2"/>
        <w:tabs>
          <w:tab w:val="left" w:pos="567"/>
        </w:tabs>
        <w:spacing w:before="150" w:after="150" w:line="264" w:lineRule="auto"/>
        <w:ind w:left="0" w:firstLine="0"/>
      </w:pPr>
      <w:r>
        <w:t>PARTICULAR RISKS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917275" w:rsidRPr="00E36EF0" w14:paraId="665A68EC" w14:textId="77777777" w:rsidTr="00571C50">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5A86A53E" w14:textId="77777777" w:rsidR="00917275" w:rsidRPr="0021559A" w:rsidRDefault="00917275" w:rsidP="00571C50">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7A7E1F40" w14:textId="77777777" w:rsidR="00917275" w:rsidRPr="0021559A" w:rsidRDefault="00917275" w:rsidP="00571C50">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5381D163" w14:textId="77777777" w:rsidR="00917275" w:rsidRPr="0021559A" w:rsidRDefault="00917275" w:rsidP="00571C50">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364A959D" w14:textId="77777777" w:rsidR="00917275" w:rsidRPr="00BD5764" w:rsidRDefault="00917275" w:rsidP="00571C50">
            <w:pPr>
              <w:pStyle w:val="TableLeft"/>
            </w:pPr>
            <w:r w:rsidRPr="00BD5764">
              <w:t>Comments</w:t>
            </w:r>
          </w:p>
        </w:tc>
      </w:tr>
      <w:tr w:rsidR="00917275" w:rsidRPr="008D6B64" w14:paraId="0FC1A98A"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35780B1D" w14:textId="77777777" w:rsidR="00917275" w:rsidRPr="0021559A" w:rsidRDefault="00917275" w:rsidP="00571C50">
            <w:pPr>
              <w:pStyle w:val="TableLeft"/>
            </w:pPr>
            <w:r w:rsidRPr="0021559A">
              <w:t>Hazardous substances (chemicals, gas, asbestos…):</w:t>
            </w:r>
          </w:p>
        </w:tc>
        <w:tc>
          <w:tcPr>
            <w:tcW w:w="735" w:type="dxa"/>
            <w:tcBorders>
              <w:top w:val="single" w:sz="4" w:space="0" w:color="auto"/>
              <w:left w:val="single" w:sz="4" w:space="0" w:color="auto"/>
              <w:bottom w:val="single" w:sz="4" w:space="0" w:color="auto"/>
              <w:right w:val="single" w:sz="4" w:space="0" w:color="auto"/>
            </w:tcBorders>
          </w:tcPr>
          <w:p w14:paraId="594F2828"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4CC47174"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74150B3" w14:textId="77777777" w:rsidR="00917275" w:rsidRPr="0021559A" w:rsidRDefault="00917275" w:rsidP="00571C50">
            <w:pPr>
              <w:pStyle w:val="TableLeft"/>
            </w:pPr>
          </w:p>
        </w:tc>
      </w:tr>
      <w:tr w:rsidR="00917275" w:rsidRPr="00DD3FB4" w14:paraId="003F68AC"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1391C3B0" w14:textId="77777777" w:rsidR="00917275" w:rsidRPr="0021559A" w:rsidRDefault="00917275" w:rsidP="00571C50">
            <w:pPr>
              <w:pStyle w:val="TableLeft"/>
            </w:pPr>
            <w:r w:rsidRPr="0021559A">
              <w:t>Work at height:</w:t>
            </w:r>
          </w:p>
        </w:tc>
        <w:tc>
          <w:tcPr>
            <w:tcW w:w="735" w:type="dxa"/>
            <w:tcBorders>
              <w:top w:val="single" w:sz="4" w:space="0" w:color="auto"/>
              <w:left w:val="single" w:sz="4" w:space="0" w:color="auto"/>
              <w:bottom w:val="single" w:sz="4" w:space="0" w:color="auto"/>
              <w:right w:val="single" w:sz="4" w:space="0" w:color="auto"/>
            </w:tcBorders>
          </w:tcPr>
          <w:p w14:paraId="5A0D0563"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4094879F"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D23C4BE" w14:textId="77777777" w:rsidR="00917275" w:rsidRPr="0021559A" w:rsidRDefault="00917275" w:rsidP="00571C50">
            <w:pPr>
              <w:pStyle w:val="TableLeft"/>
            </w:pPr>
          </w:p>
        </w:tc>
      </w:tr>
      <w:tr w:rsidR="00917275" w:rsidRPr="00DD3FB4" w14:paraId="42403350"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1B9F3214" w14:textId="77777777" w:rsidR="00917275" w:rsidRPr="0021559A" w:rsidRDefault="00917275" w:rsidP="00571C50">
            <w:pPr>
              <w:pStyle w:val="TableLeft"/>
            </w:pPr>
            <w:r w:rsidRPr="0021559A">
              <w:t>Confined space working:</w:t>
            </w:r>
          </w:p>
        </w:tc>
        <w:tc>
          <w:tcPr>
            <w:tcW w:w="735" w:type="dxa"/>
            <w:tcBorders>
              <w:top w:val="single" w:sz="4" w:space="0" w:color="auto"/>
              <w:left w:val="single" w:sz="4" w:space="0" w:color="auto"/>
              <w:bottom w:val="single" w:sz="4" w:space="0" w:color="auto"/>
              <w:right w:val="single" w:sz="4" w:space="0" w:color="auto"/>
            </w:tcBorders>
          </w:tcPr>
          <w:p w14:paraId="4550E775"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4BCC5296"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78893196" w14:textId="77777777" w:rsidR="00917275" w:rsidRPr="0021559A" w:rsidRDefault="00917275" w:rsidP="00571C50">
            <w:pPr>
              <w:pStyle w:val="TableLeft"/>
            </w:pPr>
          </w:p>
        </w:tc>
      </w:tr>
      <w:tr w:rsidR="00917275" w:rsidRPr="00DD3FB4" w14:paraId="6E7ACD9C"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33FD6C97" w14:textId="77777777" w:rsidR="00917275" w:rsidRPr="0021559A" w:rsidRDefault="00917275" w:rsidP="00571C50">
            <w:pPr>
              <w:pStyle w:val="TableLeft"/>
            </w:pPr>
            <w:r w:rsidRPr="0021559A">
              <w:t>Noise:</w:t>
            </w:r>
          </w:p>
        </w:tc>
        <w:tc>
          <w:tcPr>
            <w:tcW w:w="735" w:type="dxa"/>
            <w:tcBorders>
              <w:top w:val="single" w:sz="4" w:space="0" w:color="auto"/>
              <w:left w:val="single" w:sz="4" w:space="0" w:color="auto"/>
              <w:bottom w:val="single" w:sz="4" w:space="0" w:color="auto"/>
              <w:right w:val="single" w:sz="4" w:space="0" w:color="auto"/>
            </w:tcBorders>
          </w:tcPr>
          <w:p w14:paraId="1C3B9F3F"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3658E4D1"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0B4EF0DC" w14:textId="77777777" w:rsidR="00917275" w:rsidRPr="0021559A" w:rsidRDefault="00917275" w:rsidP="00571C50">
            <w:pPr>
              <w:pStyle w:val="TableLeft"/>
            </w:pPr>
          </w:p>
        </w:tc>
      </w:tr>
      <w:tr w:rsidR="00917275" w:rsidRPr="00DD3FB4" w14:paraId="4EEAEDF2"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782EC185" w14:textId="77777777" w:rsidR="00917275" w:rsidRPr="0021559A" w:rsidRDefault="00917275" w:rsidP="00571C50">
            <w:pPr>
              <w:pStyle w:val="TableLeft"/>
            </w:pPr>
            <w:r w:rsidRPr="0021559A">
              <w:t>Cryogenic risks:</w:t>
            </w:r>
          </w:p>
        </w:tc>
        <w:tc>
          <w:tcPr>
            <w:tcW w:w="735" w:type="dxa"/>
            <w:tcBorders>
              <w:top w:val="single" w:sz="4" w:space="0" w:color="auto"/>
              <w:left w:val="single" w:sz="4" w:space="0" w:color="auto"/>
              <w:bottom w:val="single" w:sz="4" w:space="0" w:color="auto"/>
              <w:right w:val="single" w:sz="4" w:space="0" w:color="auto"/>
            </w:tcBorders>
          </w:tcPr>
          <w:p w14:paraId="34C3023B" w14:textId="77777777" w:rsidR="00917275" w:rsidRPr="00B47E85" w:rsidRDefault="00917275" w:rsidP="00571C50">
            <w:pPr>
              <w:pStyle w:val="TableCentre"/>
            </w:pPr>
            <w:r w:rsidRPr="00B47E85">
              <w:t>X</w:t>
            </w:r>
          </w:p>
        </w:tc>
        <w:tc>
          <w:tcPr>
            <w:tcW w:w="735" w:type="dxa"/>
            <w:tcBorders>
              <w:top w:val="single" w:sz="4" w:space="0" w:color="auto"/>
              <w:left w:val="single" w:sz="4" w:space="0" w:color="auto"/>
              <w:bottom w:val="single" w:sz="4" w:space="0" w:color="auto"/>
              <w:right w:val="single" w:sz="4" w:space="0" w:color="auto"/>
            </w:tcBorders>
          </w:tcPr>
          <w:p w14:paraId="38394F1A" w14:textId="77777777" w:rsidR="00917275" w:rsidRPr="0021559A" w:rsidRDefault="00917275" w:rsidP="00571C50">
            <w:pPr>
              <w:pStyle w:val="TableCentre"/>
            </w:pPr>
          </w:p>
        </w:tc>
        <w:tc>
          <w:tcPr>
            <w:tcW w:w="5900" w:type="dxa"/>
            <w:tcBorders>
              <w:top w:val="single" w:sz="4" w:space="0" w:color="auto"/>
              <w:left w:val="single" w:sz="4" w:space="0" w:color="auto"/>
              <w:bottom w:val="single" w:sz="4" w:space="0" w:color="auto"/>
              <w:right w:val="single" w:sz="4" w:space="0" w:color="auto"/>
            </w:tcBorders>
          </w:tcPr>
          <w:p w14:paraId="099C5EBB" w14:textId="77777777" w:rsidR="00917275" w:rsidRPr="0021559A" w:rsidRDefault="00917275" w:rsidP="00571C50">
            <w:pPr>
              <w:pStyle w:val="TableLeft"/>
            </w:pPr>
            <w:r>
              <w:t xml:space="preserve">Warm collimator to be installed between two cold elements with </w:t>
            </w:r>
            <w:proofErr w:type="spellStart"/>
            <w:r>
              <w:t>cryo</w:t>
            </w:r>
            <w:proofErr w:type="spellEnd"/>
            <w:r>
              <w:t xml:space="preserve"> bypass</w:t>
            </w:r>
          </w:p>
        </w:tc>
      </w:tr>
      <w:tr w:rsidR="00917275" w:rsidRPr="00DE5369" w14:paraId="48BAA4AD"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25B737BB" w14:textId="77777777" w:rsidR="00917275" w:rsidRPr="0021559A" w:rsidRDefault="00917275" w:rsidP="00571C50">
            <w:pPr>
              <w:pStyle w:val="TableLeft"/>
            </w:pPr>
            <w:r w:rsidRPr="0021559A">
              <w:t>Industrial X-ray</w:t>
            </w:r>
            <w:r w:rsidRPr="0021559A">
              <w:br/>
              <w:t>(</w:t>
            </w:r>
            <w:proofErr w:type="spellStart"/>
            <w:r w:rsidRPr="00ED3709">
              <w:rPr>
                <w:i/>
              </w:rPr>
              <w:t>tirs</w:t>
            </w:r>
            <w:proofErr w:type="spellEnd"/>
            <w:r w:rsidRPr="00ED3709">
              <w:rPr>
                <w:i/>
              </w:rPr>
              <w:t xml:space="preserve"> radio</w:t>
            </w:r>
            <w:r w:rsidRPr="0021559A">
              <w:t>):</w:t>
            </w:r>
          </w:p>
        </w:tc>
        <w:tc>
          <w:tcPr>
            <w:tcW w:w="735" w:type="dxa"/>
            <w:tcBorders>
              <w:top w:val="single" w:sz="4" w:space="0" w:color="auto"/>
              <w:left w:val="single" w:sz="4" w:space="0" w:color="auto"/>
              <w:bottom w:val="single" w:sz="4" w:space="0" w:color="auto"/>
              <w:right w:val="single" w:sz="4" w:space="0" w:color="auto"/>
            </w:tcBorders>
          </w:tcPr>
          <w:p w14:paraId="00E1BA1C"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6EAD67FC"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0D7B2803" w14:textId="77777777" w:rsidR="00917275" w:rsidRPr="00B47E85" w:rsidRDefault="00917275" w:rsidP="00571C50">
            <w:pPr>
              <w:pStyle w:val="TableLeft"/>
            </w:pPr>
          </w:p>
        </w:tc>
      </w:tr>
      <w:tr w:rsidR="00917275" w:rsidRPr="008D6B64" w14:paraId="6D358D97"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3B4C536B" w14:textId="77777777" w:rsidR="00917275" w:rsidRPr="0021559A" w:rsidRDefault="00917275" w:rsidP="00571C50">
            <w:pPr>
              <w:pStyle w:val="TableLeft"/>
            </w:pPr>
            <w:r>
              <w:t xml:space="preserve">Ionizing radiation risks </w:t>
            </w:r>
            <w:r w:rsidRPr="008F78C2">
              <w:rPr>
                <w:w w:val="90"/>
                <w:szCs w:val="18"/>
              </w:rPr>
              <w:t>(radioactive components):</w:t>
            </w:r>
          </w:p>
        </w:tc>
        <w:tc>
          <w:tcPr>
            <w:tcW w:w="735" w:type="dxa"/>
            <w:tcBorders>
              <w:top w:val="single" w:sz="4" w:space="0" w:color="auto"/>
              <w:left w:val="single" w:sz="4" w:space="0" w:color="auto"/>
              <w:bottom w:val="single" w:sz="4" w:space="0" w:color="auto"/>
              <w:right w:val="single" w:sz="4" w:space="0" w:color="auto"/>
            </w:tcBorders>
          </w:tcPr>
          <w:p w14:paraId="7A291027"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145D91AC" w14:textId="77777777" w:rsidR="00917275" w:rsidRPr="0021559A" w:rsidRDefault="00917275" w:rsidP="00571C50">
            <w:pPr>
              <w:pStyle w:val="TableCentre"/>
            </w:pPr>
          </w:p>
        </w:tc>
        <w:tc>
          <w:tcPr>
            <w:tcW w:w="5900" w:type="dxa"/>
            <w:tcBorders>
              <w:top w:val="single" w:sz="4" w:space="0" w:color="auto"/>
              <w:left w:val="single" w:sz="4" w:space="0" w:color="auto"/>
              <w:bottom w:val="single" w:sz="4" w:space="0" w:color="auto"/>
              <w:right w:val="single" w:sz="4" w:space="0" w:color="auto"/>
            </w:tcBorders>
          </w:tcPr>
          <w:p w14:paraId="64AA1D5E" w14:textId="77777777" w:rsidR="00917275" w:rsidRPr="00B47E85" w:rsidRDefault="00917275" w:rsidP="00571C50">
            <w:pPr>
              <w:pStyle w:val="TableLeft"/>
            </w:pPr>
            <w:r w:rsidRPr="00B47E85">
              <w:t>[Traceability by TREC.]</w:t>
            </w:r>
          </w:p>
        </w:tc>
      </w:tr>
      <w:tr w:rsidR="00917275" w:rsidRPr="008D6B64" w14:paraId="7ED2F2B3"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3A85D005" w14:textId="77777777" w:rsidR="00917275" w:rsidRPr="0021559A" w:rsidRDefault="00917275" w:rsidP="00571C50">
            <w:pPr>
              <w:pStyle w:val="TableLeft"/>
              <w:rPr>
                <w:highlight w:val="yellow"/>
              </w:rPr>
            </w:pPr>
            <w:r w:rsidRPr="0021559A">
              <w:t>Others:</w:t>
            </w:r>
          </w:p>
        </w:tc>
        <w:tc>
          <w:tcPr>
            <w:tcW w:w="735" w:type="dxa"/>
            <w:tcBorders>
              <w:top w:val="single" w:sz="4" w:space="0" w:color="auto"/>
              <w:left w:val="single" w:sz="4" w:space="0" w:color="auto"/>
              <w:bottom w:val="single" w:sz="4" w:space="0" w:color="auto"/>
              <w:right w:val="single" w:sz="4" w:space="0" w:color="auto"/>
            </w:tcBorders>
          </w:tcPr>
          <w:p w14:paraId="3A8A1487"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5E42482C" w14:textId="77777777" w:rsidR="00917275" w:rsidRPr="0021559A" w:rsidRDefault="00917275" w:rsidP="00571C50">
            <w:pPr>
              <w:pStyle w:val="TableCentre"/>
            </w:pPr>
          </w:p>
        </w:tc>
        <w:tc>
          <w:tcPr>
            <w:tcW w:w="5900" w:type="dxa"/>
            <w:tcBorders>
              <w:top w:val="single" w:sz="4" w:space="0" w:color="auto"/>
              <w:left w:val="single" w:sz="4" w:space="0" w:color="auto"/>
              <w:bottom w:val="single" w:sz="4" w:space="0" w:color="auto"/>
              <w:right w:val="single" w:sz="4" w:space="0" w:color="auto"/>
            </w:tcBorders>
          </w:tcPr>
          <w:p w14:paraId="2FD7A49D" w14:textId="77777777" w:rsidR="00917275" w:rsidRPr="0021559A" w:rsidRDefault="00917275" w:rsidP="00571C50">
            <w:pPr>
              <w:pStyle w:val="TableLeft"/>
            </w:pPr>
          </w:p>
        </w:tc>
      </w:tr>
    </w:tbl>
    <w:p w14:paraId="7DB5AACB" w14:textId="77777777" w:rsidR="00917275" w:rsidRDefault="00917275" w:rsidP="00917275">
      <w:pPr>
        <w:pStyle w:val="Heading1"/>
      </w:pPr>
      <w:r w:rsidRPr="00F80C76">
        <w:t>FOLLOW-UP OF ACTIONS</w:t>
      </w:r>
      <w:r>
        <w:tab/>
      </w:r>
      <w:r w:rsidRPr="00C54E66">
        <w:t xml:space="preserve">BY </w:t>
      </w:r>
      <w:r w:rsidRPr="00EB4E18">
        <w:t>THE TECHNICAL COORDINATION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3"/>
        <w:gridCol w:w="740"/>
        <w:gridCol w:w="1330"/>
        <w:gridCol w:w="4536"/>
      </w:tblGrid>
      <w:tr w:rsidR="00917275" w:rsidRPr="008D6B64" w14:paraId="46565537" w14:textId="77777777" w:rsidTr="00571C50">
        <w:trPr>
          <w:trHeight w:hRule="exact" w:val="340"/>
        </w:trPr>
        <w:tc>
          <w:tcPr>
            <w:tcW w:w="3243" w:type="dxa"/>
            <w:tcBorders>
              <w:top w:val="single" w:sz="4" w:space="0" w:color="auto"/>
              <w:left w:val="single" w:sz="4" w:space="0" w:color="auto"/>
              <w:bottom w:val="single" w:sz="4" w:space="0" w:color="auto"/>
              <w:right w:val="single" w:sz="4" w:space="0" w:color="auto"/>
            </w:tcBorders>
            <w:shd w:val="clear" w:color="auto" w:fill="F3F3F3"/>
          </w:tcPr>
          <w:p w14:paraId="3D6631FF" w14:textId="77777777" w:rsidR="00917275" w:rsidRPr="00304810" w:rsidRDefault="00917275" w:rsidP="00571C50">
            <w:pPr>
              <w:pStyle w:val="TableLeft"/>
            </w:pPr>
            <w:r w:rsidRPr="00304810">
              <w:t>Action</w:t>
            </w:r>
          </w:p>
        </w:tc>
        <w:tc>
          <w:tcPr>
            <w:tcW w:w="740" w:type="dxa"/>
            <w:tcBorders>
              <w:top w:val="single" w:sz="4" w:space="0" w:color="auto"/>
              <w:left w:val="single" w:sz="4" w:space="0" w:color="auto"/>
              <w:bottom w:val="single" w:sz="4" w:space="0" w:color="auto"/>
              <w:right w:val="single" w:sz="4" w:space="0" w:color="auto"/>
            </w:tcBorders>
            <w:shd w:val="clear" w:color="auto" w:fill="F3F3F3"/>
          </w:tcPr>
          <w:p w14:paraId="1498CE0B" w14:textId="77777777" w:rsidR="00917275" w:rsidRPr="008D6B64" w:rsidRDefault="00917275" w:rsidP="00571C50">
            <w:pPr>
              <w:pStyle w:val="TableCentre"/>
            </w:pPr>
            <w:r>
              <w:t>Done</w:t>
            </w:r>
          </w:p>
        </w:tc>
        <w:tc>
          <w:tcPr>
            <w:tcW w:w="1330" w:type="dxa"/>
            <w:tcBorders>
              <w:top w:val="single" w:sz="4" w:space="0" w:color="auto"/>
              <w:left w:val="single" w:sz="4" w:space="0" w:color="auto"/>
              <w:bottom w:val="single" w:sz="4" w:space="0" w:color="auto"/>
              <w:right w:val="single" w:sz="4" w:space="0" w:color="auto"/>
            </w:tcBorders>
            <w:shd w:val="clear" w:color="auto" w:fill="F3F3F3"/>
          </w:tcPr>
          <w:p w14:paraId="45253DA2" w14:textId="77777777" w:rsidR="00917275" w:rsidRPr="008D6B64" w:rsidRDefault="00917275" w:rsidP="00571C50">
            <w:pPr>
              <w:pStyle w:val="TableCentre"/>
            </w:pPr>
            <w:r>
              <w:t>Date</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40BA4E30" w14:textId="77777777" w:rsidR="00917275" w:rsidRPr="008D6B64" w:rsidRDefault="00917275" w:rsidP="00571C50">
            <w:pPr>
              <w:pStyle w:val="TableLeft"/>
            </w:pPr>
            <w:r>
              <w:t>Comments</w:t>
            </w:r>
          </w:p>
        </w:tc>
      </w:tr>
      <w:tr w:rsidR="00917275" w:rsidRPr="008D6B64" w14:paraId="07B8F3AC"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790FE748" w14:textId="77777777" w:rsidR="00917275" w:rsidRPr="00304810" w:rsidRDefault="00917275" w:rsidP="00571C50">
            <w:pPr>
              <w:pStyle w:val="TableLeft"/>
            </w:pPr>
            <w:r w:rsidRPr="00304810">
              <w:t>Carry out site activities</w:t>
            </w:r>
            <w:r>
              <w:t>:</w:t>
            </w:r>
          </w:p>
        </w:tc>
        <w:tc>
          <w:tcPr>
            <w:tcW w:w="740" w:type="dxa"/>
            <w:tcBorders>
              <w:top w:val="single" w:sz="4" w:space="0" w:color="auto"/>
              <w:left w:val="single" w:sz="4" w:space="0" w:color="auto"/>
              <w:bottom w:val="single" w:sz="4" w:space="0" w:color="auto"/>
              <w:right w:val="single" w:sz="4" w:space="0" w:color="auto"/>
            </w:tcBorders>
          </w:tcPr>
          <w:p w14:paraId="7228C038"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20632958"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1735D855" w14:textId="77777777" w:rsidR="00917275" w:rsidRPr="008D6B64" w:rsidRDefault="00917275" w:rsidP="00571C50">
            <w:pPr>
              <w:pStyle w:val="TableLeft"/>
            </w:pPr>
          </w:p>
        </w:tc>
      </w:tr>
      <w:tr w:rsidR="00917275" w:rsidRPr="008D6B64" w14:paraId="0B595C20"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5D68C933" w14:textId="77777777" w:rsidR="00917275" w:rsidRPr="00304810" w:rsidRDefault="00917275" w:rsidP="00571C50">
            <w:pPr>
              <w:pStyle w:val="TableLeft"/>
            </w:pPr>
            <w:r w:rsidRPr="00304810">
              <w:t>Carry out tests</w:t>
            </w:r>
            <w:r>
              <w:t>:</w:t>
            </w:r>
          </w:p>
        </w:tc>
        <w:tc>
          <w:tcPr>
            <w:tcW w:w="740" w:type="dxa"/>
            <w:tcBorders>
              <w:top w:val="single" w:sz="4" w:space="0" w:color="auto"/>
              <w:left w:val="single" w:sz="4" w:space="0" w:color="auto"/>
              <w:bottom w:val="single" w:sz="4" w:space="0" w:color="auto"/>
              <w:right w:val="single" w:sz="4" w:space="0" w:color="auto"/>
            </w:tcBorders>
          </w:tcPr>
          <w:p w14:paraId="17FBA0D1"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2B552BFF"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7D85A6B5" w14:textId="77777777" w:rsidR="00917275" w:rsidRPr="008D6B64" w:rsidRDefault="00917275" w:rsidP="00571C50">
            <w:pPr>
              <w:pStyle w:val="TableLeft"/>
            </w:pPr>
          </w:p>
        </w:tc>
      </w:tr>
      <w:tr w:rsidR="00917275" w:rsidRPr="00DE5369" w14:paraId="34FB5075"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7E300087" w14:textId="77777777" w:rsidR="00917275" w:rsidRPr="00304810" w:rsidRDefault="00917275" w:rsidP="00571C50">
            <w:pPr>
              <w:pStyle w:val="TableLeft"/>
            </w:pPr>
            <w:r w:rsidRPr="00304810">
              <w:t>Update layout drawings</w:t>
            </w:r>
            <w:r>
              <w:t>:</w:t>
            </w:r>
          </w:p>
        </w:tc>
        <w:tc>
          <w:tcPr>
            <w:tcW w:w="740" w:type="dxa"/>
            <w:tcBorders>
              <w:top w:val="single" w:sz="4" w:space="0" w:color="auto"/>
              <w:left w:val="single" w:sz="4" w:space="0" w:color="auto"/>
              <w:bottom w:val="single" w:sz="4" w:space="0" w:color="auto"/>
              <w:right w:val="single" w:sz="4" w:space="0" w:color="auto"/>
            </w:tcBorders>
          </w:tcPr>
          <w:p w14:paraId="12913122"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6716A304"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6A78BD19" w14:textId="77777777" w:rsidR="00917275" w:rsidRPr="008D6B64" w:rsidRDefault="00917275" w:rsidP="00571C50">
            <w:pPr>
              <w:pStyle w:val="TableLeft"/>
            </w:pPr>
          </w:p>
        </w:tc>
      </w:tr>
      <w:tr w:rsidR="00917275" w:rsidRPr="00DE5369" w14:paraId="06480058"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284A7352" w14:textId="77777777" w:rsidR="00917275" w:rsidRPr="00304810" w:rsidRDefault="00917275" w:rsidP="00571C50">
            <w:pPr>
              <w:pStyle w:val="TableLeft"/>
            </w:pPr>
            <w:r w:rsidRPr="00304810">
              <w:t>Update equipment drawings</w:t>
            </w:r>
            <w:r>
              <w:t>:</w:t>
            </w:r>
          </w:p>
        </w:tc>
        <w:tc>
          <w:tcPr>
            <w:tcW w:w="740" w:type="dxa"/>
            <w:tcBorders>
              <w:top w:val="single" w:sz="4" w:space="0" w:color="auto"/>
              <w:left w:val="single" w:sz="4" w:space="0" w:color="auto"/>
              <w:bottom w:val="single" w:sz="4" w:space="0" w:color="auto"/>
              <w:right w:val="single" w:sz="4" w:space="0" w:color="auto"/>
            </w:tcBorders>
          </w:tcPr>
          <w:p w14:paraId="4B36C9F6"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0FEEAC8D"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525E49F4" w14:textId="77777777" w:rsidR="00917275" w:rsidRPr="008D6B64" w:rsidRDefault="00917275" w:rsidP="00571C50">
            <w:pPr>
              <w:pStyle w:val="TableLeft"/>
            </w:pPr>
          </w:p>
        </w:tc>
      </w:tr>
      <w:tr w:rsidR="00917275" w:rsidRPr="008D6B64" w14:paraId="244DCBD4"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1341D643" w14:textId="77777777" w:rsidR="00917275" w:rsidRPr="00304810" w:rsidRDefault="00917275" w:rsidP="00571C50">
            <w:pPr>
              <w:pStyle w:val="TableLeft"/>
            </w:pPr>
            <w:r w:rsidRPr="00304810">
              <w:t>Update layout database</w:t>
            </w:r>
            <w:r>
              <w:t>:</w:t>
            </w:r>
          </w:p>
        </w:tc>
        <w:tc>
          <w:tcPr>
            <w:tcW w:w="740" w:type="dxa"/>
            <w:tcBorders>
              <w:top w:val="single" w:sz="4" w:space="0" w:color="auto"/>
              <w:left w:val="single" w:sz="4" w:space="0" w:color="auto"/>
              <w:bottom w:val="single" w:sz="4" w:space="0" w:color="auto"/>
              <w:right w:val="single" w:sz="4" w:space="0" w:color="auto"/>
            </w:tcBorders>
          </w:tcPr>
          <w:p w14:paraId="5FC574D8"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35207EA0"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3AA69924" w14:textId="77777777" w:rsidR="00917275" w:rsidRPr="008D6B64" w:rsidRDefault="00917275" w:rsidP="00571C50">
            <w:pPr>
              <w:pStyle w:val="TableLeft"/>
            </w:pPr>
          </w:p>
        </w:tc>
      </w:tr>
      <w:tr w:rsidR="00917275" w:rsidRPr="008D6B64" w14:paraId="4A9F7FAB"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57913E02" w14:textId="77777777" w:rsidR="00917275" w:rsidRPr="00304810" w:rsidRDefault="00917275" w:rsidP="00571C50">
            <w:pPr>
              <w:pStyle w:val="TableLeft"/>
            </w:pPr>
            <w:r w:rsidRPr="00304810">
              <w:t>Update naming database</w:t>
            </w:r>
            <w:r>
              <w:t>:</w:t>
            </w:r>
          </w:p>
        </w:tc>
        <w:tc>
          <w:tcPr>
            <w:tcW w:w="740" w:type="dxa"/>
            <w:tcBorders>
              <w:top w:val="single" w:sz="4" w:space="0" w:color="auto"/>
              <w:left w:val="single" w:sz="4" w:space="0" w:color="auto"/>
              <w:bottom w:val="single" w:sz="4" w:space="0" w:color="auto"/>
              <w:right w:val="single" w:sz="4" w:space="0" w:color="auto"/>
            </w:tcBorders>
          </w:tcPr>
          <w:p w14:paraId="7A04C331"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23C1214B"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432702B4" w14:textId="77777777" w:rsidR="00917275" w:rsidRPr="008D6B64" w:rsidRDefault="00917275" w:rsidP="00571C50">
            <w:pPr>
              <w:pStyle w:val="TableLeft"/>
            </w:pPr>
          </w:p>
        </w:tc>
      </w:tr>
      <w:tr w:rsidR="00917275" w:rsidRPr="008D6B64" w14:paraId="6795BA8F"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63F19983" w14:textId="77777777" w:rsidR="00917275" w:rsidRPr="00304810" w:rsidRDefault="00917275" w:rsidP="00571C50">
            <w:pPr>
              <w:pStyle w:val="TableLeft"/>
            </w:pPr>
            <w:r>
              <w:t>Update optics (MADX)</w:t>
            </w:r>
          </w:p>
        </w:tc>
        <w:tc>
          <w:tcPr>
            <w:tcW w:w="740" w:type="dxa"/>
            <w:tcBorders>
              <w:top w:val="single" w:sz="4" w:space="0" w:color="auto"/>
              <w:left w:val="single" w:sz="4" w:space="0" w:color="auto"/>
              <w:bottom w:val="single" w:sz="4" w:space="0" w:color="auto"/>
              <w:right w:val="single" w:sz="4" w:space="0" w:color="auto"/>
            </w:tcBorders>
          </w:tcPr>
          <w:p w14:paraId="469B20FD"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484D610D"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5B911314" w14:textId="77777777" w:rsidR="00917275" w:rsidRPr="008D6B64" w:rsidRDefault="00917275" w:rsidP="00571C50">
            <w:pPr>
              <w:pStyle w:val="TableLeft"/>
            </w:pPr>
          </w:p>
        </w:tc>
      </w:tr>
      <w:tr w:rsidR="00917275" w:rsidRPr="008D6B64" w14:paraId="2A23B4D1"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7622E70C" w14:textId="77777777" w:rsidR="00917275" w:rsidRPr="00304810" w:rsidRDefault="00917275" w:rsidP="00571C50">
            <w:pPr>
              <w:pStyle w:val="TableLeft"/>
            </w:pPr>
            <w:r>
              <w:lastRenderedPageBreak/>
              <w:t>Update procedures for maintenance and operations</w:t>
            </w:r>
          </w:p>
        </w:tc>
        <w:tc>
          <w:tcPr>
            <w:tcW w:w="740" w:type="dxa"/>
            <w:tcBorders>
              <w:top w:val="single" w:sz="4" w:space="0" w:color="auto"/>
              <w:left w:val="single" w:sz="4" w:space="0" w:color="auto"/>
              <w:bottom w:val="single" w:sz="4" w:space="0" w:color="auto"/>
              <w:right w:val="single" w:sz="4" w:space="0" w:color="auto"/>
            </w:tcBorders>
          </w:tcPr>
          <w:p w14:paraId="3406B52A"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0060E534"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2045A04F" w14:textId="77777777" w:rsidR="00917275" w:rsidRPr="008D6B64" w:rsidRDefault="00917275" w:rsidP="00571C50">
            <w:pPr>
              <w:pStyle w:val="TableLeft"/>
            </w:pPr>
          </w:p>
        </w:tc>
      </w:tr>
      <w:tr w:rsidR="00917275" w:rsidRPr="008D6B64" w14:paraId="4A4A304D"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36DC8E0B" w14:textId="77777777" w:rsidR="00917275" w:rsidRPr="00304810" w:rsidRDefault="00917275" w:rsidP="00571C50">
            <w:pPr>
              <w:pStyle w:val="TableLeft"/>
            </w:pPr>
            <w:r>
              <w:t xml:space="preserve">Update Safety File according to EDMS document </w:t>
            </w:r>
            <w:hyperlink r:id="rId17" w:history="1">
              <w:r w:rsidRPr="00011B22">
                <w:rPr>
                  <w:rStyle w:val="Hyperlink"/>
                </w:rPr>
                <w:t>1177755</w:t>
              </w:r>
            </w:hyperlink>
            <w:r>
              <w:t>:</w:t>
            </w:r>
          </w:p>
        </w:tc>
        <w:tc>
          <w:tcPr>
            <w:tcW w:w="740" w:type="dxa"/>
            <w:tcBorders>
              <w:top w:val="single" w:sz="4" w:space="0" w:color="auto"/>
              <w:left w:val="single" w:sz="4" w:space="0" w:color="auto"/>
              <w:bottom w:val="single" w:sz="4" w:space="0" w:color="auto"/>
              <w:right w:val="single" w:sz="4" w:space="0" w:color="auto"/>
            </w:tcBorders>
          </w:tcPr>
          <w:p w14:paraId="464206D9"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6E0D9E47"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1B7DF5C4" w14:textId="77777777" w:rsidR="00917275" w:rsidRPr="008D6B64" w:rsidRDefault="00917275" w:rsidP="00571C50">
            <w:pPr>
              <w:pStyle w:val="TableLeft"/>
            </w:pPr>
          </w:p>
        </w:tc>
      </w:tr>
      <w:tr w:rsidR="00917275" w:rsidRPr="008D6B64" w14:paraId="21458B2B"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1B2BDA7C" w14:textId="77777777" w:rsidR="00917275" w:rsidRPr="00304810" w:rsidRDefault="00917275" w:rsidP="00571C50">
            <w:pPr>
              <w:pStyle w:val="TableLeft"/>
            </w:pPr>
            <w:r w:rsidRPr="00304810">
              <w:t>Others:</w:t>
            </w:r>
          </w:p>
        </w:tc>
        <w:tc>
          <w:tcPr>
            <w:tcW w:w="740" w:type="dxa"/>
            <w:tcBorders>
              <w:top w:val="single" w:sz="4" w:space="0" w:color="auto"/>
              <w:left w:val="single" w:sz="4" w:space="0" w:color="auto"/>
              <w:bottom w:val="single" w:sz="4" w:space="0" w:color="auto"/>
              <w:right w:val="single" w:sz="4" w:space="0" w:color="auto"/>
            </w:tcBorders>
          </w:tcPr>
          <w:p w14:paraId="7C6978B9"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5493B74"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157AC0DD" w14:textId="77777777" w:rsidR="00917275" w:rsidRPr="008D6B64" w:rsidRDefault="00917275" w:rsidP="00571C50">
            <w:pPr>
              <w:pStyle w:val="TableLeft"/>
            </w:pPr>
          </w:p>
        </w:tc>
      </w:tr>
    </w:tbl>
    <w:p w14:paraId="03F8C2E5" w14:textId="77777777" w:rsidR="00917275" w:rsidRDefault="00917275" w:rsidP="00917275">
      <w:pPr>
        <w:pStyle w:val="Heading1"/>
      </w:pPr>
      <w:r>
        <w:t>REFERENCES</w:t>
      </w:r>
      <w:r>
        <w:tab/>
      </w:r>
    </w:p>
    <w:p w14:paraId="79598F99" w14:textId="77777777" w:rsidR="00917275" w:rsidRDefault="00917275" w:rsidP="00917275">
      <w:pPr>
        <w:pStyle w:val="BodyText"/>
      </w:pPr>
      <w:r>
        <w:t>[1] J.M. Jowett et al., Heavy ion beams in the LHC, 20th IEEE Particle Accelerator Conference, Portland, OR, USA, 12 - 16 May 2003, pp.1682 LHC-Project-Report-642</w:t>
      </w:r>
    </w:p>
    <w:p w14:paraId="7BE6DA90" w14:textId="77777777" w:rsidR="00917275" w:rsidRDefault="00917275" w:rsidP="00917275">
      <w:pPr>
        <w:pStyle w:val="BodyText"/>
      </w:pPr>
      <w:r>
        <w:t xml:space="preserve">[2] R. Bruce et al., Beam losses from </w:t>
      </w:r>
      <w:proofErr w:type="spellStart"/>
      <w:r>
        <w:t>ultraperipheral</w:t>
      </w:r>
      <w:proofErr w:type="spellEnd"/>
      <w:r>
        <w:t xml:space="preserve"> nuclear collisions between 208Pb82+ ions in the Large Hadron Collider and their alleviation, Phys. Rev. ST </w:t>
      </w:r>
      <w:proofErr w:type="spellStart"/>
      <w:r>
        <w:t>Accel</w:t>
      </w:r>
      <w:proofErr w:type="spellEnd"/>
      <w:r>
        <w:t>. Beams 12 (2009) 071002.</w:t>
      </w:r>
    </w:p>
    <w:p w14:paraId="625BBB6C" w14:textId="77777777" w:rsidR="00917275" w:rsidRDefault="00917275" w:rsidP="00917275">
      <w:pPr>
        <w:pStyle w:val="BodyText"/>
      </w:pPr>
      <w:r>
        <w:t xml:space="preserve">[3] </w:t>
      </w:r>
      <w:r w:rsidRPr="00A402D1">
        <w:t xml:space="preserve">G. </w:t>
      </w:r>
      <w:proofErr w:type="spellStart"/>
      <w:r w:rsidRPr="00A402D1">
        <w:t>Apollinari</w:t>
      </w:r>
      <w:proofErr w:type="spellEnd"/>
      <w:r w:rsidRPr="00A402D1">
        <w:t>, I. Bejar Alonso, O. Bruning, P. Fessia, M. Lamont, L. Rossi, and L. Tavian (editors). High-Luminosity Large Hadron Collider (HL-LHC): Technical Design Report V. 0.1. CERN Yellow Reports: Monographs. CERN-2017-007-M. CERN, Geneva, 2017</w:t>
      </w:r>
    </w:p>
    <w:p w14:paraId="74321AD6" w14:textId="77777777" w:rsidR="00917275" w:rsidRDefault="00917275" w:rsidP="00917275">
      <w:pPr>
        <w:pStyle w:val="BodyText"/>
        <w:jc w:val="left"/>
      </w:pPr>
      <w:r>
        <w:t xml:space="preserve">[4] G. Steele et al., Heat load scenarios and protection levels for ions, presentation at the </w:t>
      </w:r>
      <w:proofErr w:type="gramStart"/>
      <w:r>
        <w:t>2013  LHC</w:t>
      </w:r>
      <w:proofErr w:type="gramEnd"/>
      <w:r>
        <w:t xml:space="preserve"> </w:t>
      </w:r>
      <w:r w:rsidRPr="006B53FD">
        <w:t xml:space="preserve">Collimation Review </w:t>
      </w:r>
      <w:r>
        <w:t>2</w:t>
      </w:r>
      <w:r w:rsidRPr="006B53FD">
        <w:t>013</w:t>
      </w:r>
      <w:r>
        <w:t xml:space="preserve"> </w:t>
      </w:r>
      <w:hyperlink r:id="rId18" w:history="1">
        <w:r w:rsidRPr="00BD3B31">
          <w:rPr>
            <w:rStyle w:val="Hyperlink"/>
            <w:sz w:val="20"/>
          </w:rPr>
          <w:t>https://indico.cern.ch/event/251588/timetable/?view=standard</w:t>
        </w:r>
      </w:hyperlink>
    </w:p>
    <w:p w14:paraId="413C8691" w14:textId="77777777" w:rsidR="00917275" w:rsidRDefault="00917275" w:rsidP="00917275">
      <w:pPr>
        <w:pStyle w:val="BodyText"/>
        <w:jc w:val="left"/>
        <w:rPr>
          <w:ins w:id="169" w:author="Rodeirk B" w:date="2018-03-29T18:15:00Z"/>
        </w:rPr>
      </w:pPr>
      <w:r>
        <w:t xml:space="preserve">[5] M. </w:t>
      </w:r>
      <w:proofErr w:type="spellStart"/>
      <w:r w:rsidRPr="00FF71C0">
        <w:t>Schaumann</w:t>
      </w:r>
      <w:proofErr w:type="spellEnd"/>
      <w:r w:rsidRPr="00FF71C0">
        <w:t xml:space="preserve">, </w:t>
      </w:r>
      <w:r>
        <w:t xml:space="preserve">et al. </w:t>
      </w:r>
      <w:r w:rsidRPr="00FF71C0">
        <w:t>LHC BFPP Quench Test with Ions (2015) CERN-ACC-NOTE-2016-0024, 2016</w:t>
      </w:r>
    </w:p>
    <w:p w14:paraId="188C055E" w14:textId="36F3258B" w:rsidR="007C4FC2" w:rsidRPr="00B47E85" w:rsidRDefault="007C4FC2" w:rsidP="00917275">
      <w:pPr>
        <w:pStyle w:val="BodyText"/>
        <w:jc w:val="left"/>
        <w:rPr>
          <w:ins w:id="170" w:author="Rodeirk B" w:date="2018-04-03T11:40:00Z"/>
          <w:lang w:val="fr-FR"/>
        </w:rPr>
      </w:pPr>
      <w:ins w:id="171" w:author="Rodeirk B" w:date="2018-03-29T18:15:00Z">
        <w:r w:rsidRPr="00B47E85">
          <w:rPr>
            <w:lang w:val="fr-FR"/>
          </w:rPr>
          <w:t xml:space="preserve">[6] </w:t>
        </w:r>
      </w:ins>
      <w:ins w:id="172" w:author="Rodeirk B" w:date="2018-04-03T10:35:00Z">
        <w:r w:rsidR="00E4602D" w:rsidRPr="006E4D15">
          <w:rPr>
            <w:lang w:val="es-ES"/>
          </w:rPr>
          <w:t>M. Gonzalez de la Aleja</w:t>
        </w:r>
        <w:r w:rsidR="00E4602D">
          <w:rPr>
            <w:lang w:val="es-ES"/>
          </w:rPr>
          <w:t xml:space="preserve">, </w:t>
        </w:r>
      </w:ins>
      <w:ins w:id="173" w:author="Rodeirk B" w:date="2018-04-03T10:34:00Z">
        <w:r w:rsidR="00E4602D" w:rsidRPr="00B47E85">
          <w:rPr>
            <w:lang w:val="fr-FR"/>
          </w:rPr>
          <w:t>HL-LHC INTEGRATION REPORT FOR INSTALLATION APPROVAL, CERN EDMS document 190</w:t>
        </w:r>
      </w:ins>
      <w:ins w:id="174" w:author="Rodeirk B" w:date="2018-04-03T10:35:00Z">
        <w:r w:rsidR="00E4602D" w:rsidRPr="00B47E85">
          <w:rPr>
            <w:lang w:val="fr-FR"/>
          </w:rPr>
          <w:t>3950</w:t>
        </w:r>
      </w:ins>
    </w:p>
    <w:p w14:paraId="2D2AB244" w14:textId="138AC34A" w:rsidR="00FF571F" w:rsidRDefault="00FF571F" w:rsidP="00917275">
      <w:pPr>
        <w:pStyle w:val="BodyText"/>
        <w:jc w:val="left"/>
      </w:pPr>
      <w:ins w:id="175" w:author="Rodeirk B" w:date="2018-04-03T11:40:00Z">
        <w:r>
          <w:t xml:space="preserve">[7] J. Jowett, </w:t>
        </w:r>
        <w:r w:rsidRPr="00FF571F">
          <w:t>Heavy-ion performance of HL-LHC</w:t>
        </w:r>
        <w:r>
          <w:t xml:space="preserve">, Presentation at </w:t>
        </w:r>
      </w:ins>
      <w:ins w:id="176" w:author="Rodeirk B" w:date="2018-04-03T11:42:00Z">
        <w:r>
          <w:t>the 7</w:t>
        </w:r>
        <w:r w:rsidRPr="00B47E85">
          <w:rPr>
            <w:vertAlign w:val="superscript"/>
          </w:rPr>
          <w:t>th</w:t>
        </w:r>
        <w:r>
          <w:t xml:space="preserve"> HL-LHC Collab</w:t>
        </w:r>
        <w:r w:rsidR="00A66919">
          <w:t xml:space="preserve">oration meeting, </w:t>
        </w:r>
        <w:proofErr w:type="spellStart"/>
        <w:r w:rsidR="00A66919">
          <w:t>Ciemat</w:t>
        </w:r>
        <w:proofErr w:type="spellEnd"/>
        <w:r w:rsidR="00A66919">
          <w:t xml:space="preserve">, Madrid, November 2017, </w:t>
        </w:r>
      </w:ins>
      <w:ins w:id="177" w:author="Rodeirk B" w:date="2018-04-03T11:41:00Z">
        <w:r w:rsidRPr="00FF571F">
          <w:t>https://indico.cern.ch/event/647714/contributions/2632851/attachments/1557678/2450759/HL-LHC_Madrid_Jowett_14Nov2017.pdf</w:t>
        </w:r>
      </w:ins>
    </w:p>
    <w:p w14:paraId="4A034836" w14:textId="77777777" w:rsidR="00917275" w:rsidRDefault="00917275" w:rsidP="00917275">
      <w:pPr>
        <w:pStyle w:val="BodyText"/>
        <w:jc w:val="left"/>
      </w:pPr>
    </w:p>
    <w:p w14:paraId="7AF609CB" w14:textId="77777777" w:rsidR="00917275" w:rsidRPr="002B68F2" w:rsidRDefault="00917275" w:rsidP="00917275">
      <w:pPr>
        <w:pStyle w:val="BodyText"/>
        <w:ind w:left="0"/>
        <w:jc w:val="left"/>
      </w:pPr>
    </w:p>
    <w:sectPr w:rsidR="00917275" w:rsidRPr="002B68F2" w:rsidSect="007210C9">
      <w:headerReference w:type="default" r:id="rId19"/>
      <w:footerReference w:type="default" r:id="rId20"/>
      <w:headerReference w:type="first" r:id="rId21"/>
      <w:footerReference w:type="first" r:id="rId22"/>
      <w:pgSz w:w="11900" w:h="16840"/>
      <w:pgMar w:top="1134" w:right="1127" w:bottom="1134" w:left="1134" w:header="851" w:footer="709" w:gutter="0"/>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69F3EE" w15:done="0"/>
  <w15:commentEx w15:paraId="0D502D76" w15:done="0"/>
  <w15:commentEx w15:paraId="27670C50" w15:done="0"/>
  <w15:commentEx w15:paraId="677E7A8C" w15:done="0"/>
  <w15:commentEx w15:paraId="41952DF1" w15:done="0"/>
  <w15:commentEx w15:paraId="54F0E7F5" w15:done="0"/>
  <w15:commentEx w15:paraId="113FF734" w15:done="0"/>
  <w15:commentEx w15:paraId="3104BA5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B0962" w14:textId="77777777" w:rsidR="009C4639" w:rsidRDefault="009C4639" w:rsidP="00EA1B2C">
      <w:r>
        <w:separator/>
      </w:r>
    </w:p>
  </w:endnote>
  <w:endnote w:type="continuationSeparator" w:id="0">
    <w:p w14:paraId="37A1AF9C" w14:textId="77777777" w:rsidR="009C4639" w:rsidRDefault="009C4639" w:rsidP="00EA1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Monaco">
    <w:panose1 w:val="02000500000000000000"/>
    <w:charset w:val="00"/>
    <w:family w:val="auto"/>
    <w:pitch w:val="variable"/>
    <w:sig w:usb0="A00002FF" w:usb1="500039FB" w:usb2="00000000" w:usb3="00000000" w:csb0="00000197"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DD723" w14:textId="77777777" w:rsidR="009C4639" w:rsidRDefault="009C4639" w:rsidP="00C869EB">
    <w:pPr>
      <w:pStyle w:val="Footer"/>
    </w:pPr>
    <w:r>
      <w:rPr>
        <w:noProof/>
        <w:lang w:val="en-US" w:eastAsia="en-US"/>
      </w:rPr>
      <w:drawing>
        <wp:anchor distT="0" distB="0" distL="114300" distR="114300" simplePos="0" relativeHeight="251666432" behindDoc="1" locked="1" layoutInCell="1" allowOverlap="1" wp14:anchorId="158582B9" wp14:editId="3DF4BCDD">
          <wp:simplePos x="0" y="0"/>
          <wp:positionH relativeFrom="page">
            <wp:posOffset>0</wp:posOffset>
          </wp:positionH>
          <wp:positionV relativeFrom="page">
            <wp:posOffset>36195</wp:posOffset>
          </wp:positionV>
          <wp:extent cx="7556500" cy="10693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rPages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16B4A" w14:textId="1BA21F9E" w:rsidR="009C4639" w:rsidRPr="00063CBB" w:rsidRDefault="009C4639" w:rsidP="00C869EB">
    <w:pPr>
      <w:pStyle w:val="Footer"/>
    </w:pPr>
    <w:r w:rsidRPr="009F0E10">
      <w:t>N</w:t>
    </w:r>
    <w:r>
      <w:t>ote: When approved, an</w:t>
    </w:r>
    <w:r w:rsidRPr="009F0E10">
      <w:t xml:space="preserve"> </w:t>
    </w:r>
    <w:r>
      <w:t>Engineering</w:t>
    </w:r>
    <w:r w:rsidRPr="009F0E10">
      <w:t xml:space="preserve"> </w:t>
    </w:r>
    <w:r>
      <w:t xml:space="preserve">Change </w:t>
    </w:r>
    <w:r w:rsidRPr="009F0E10">
      <w:t xml:space="preserve">Request becomes an </w:t>
    </w:r>
    <w:r>
      <w:t>Engineering Change Order.</w:t>
    </w:r>
    <w:r>
      <w:rPr>
        <w:color w:val="BD0000"/>
      </w:rPr>
      <w:t xml:space="preserve"> </w:t>
    </w:r>
    <w:r>
      <w:rPr>
        <w:color w:val="BD0000"/>
      </w:rPr>
      <w:br/>
    </w:r>
    <w:r w:rsidRPr="00C569AC">
      <w:rPr>
        <w:noProof/>
        <w:color w:val="C0504D" w:themeColor="accent2"/>
        <w:lang w:val="en-US" w:eastAsia="en-US"/>
      </w:rPr>
      <w:drawing>
        <wp:anchor distT="0" distB="0" distL="114300" distR="114300" simplePos="0" relativeHeight="251665408" behindDoc="1" locked="1" layoutInCell="1" allowOverlap="1" wp14:anchorId="1DB2A35F" wp14:editId="6932378B">
          <wp:simplePos x="0" y="0"/>
          <wp:positionH relativeFrom="page">
            <wp:posOffset>0</wp:posOffset>
          </wp:positionH>
          <wp:positionV relativeFrom="page">
            <wp:posOffset>36195</wp:posOffset>
          </wp:positionV>
          <wp:extent cx="7556500" cy="10693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569AC">
      <w:rPr>
        <w:color w:val="C0504D" w:themeColor="accent2"/>
      </w:rPr>
      <w:t>This document is uncontrolled when printed. Check the EDMS to verify that this is the correct version before use.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D1A88E" w14:textId="77777777" w:rsidR="009C4639" w:rsidRDefault="009C4639" w:rsidP="00EA1B2C">
      <w:r>
        <w:separator/>
      </w:r>
    </w:p>
  </w:footnote>
  <w:footnote w:type="continuationSeparator" w:id="0">
    <w:p w14:paraId="46A6BC6F" w14:textId="77777777" w:rsidR="009C4639" w:rsidRDefault="009C4639" w:rsidP="00EA1B2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F1F93" w14:textId="3B07942B" w:rsidR="009C4639" w:rsidRDefault="009C4639" w:rsidP="00C869EB">
    <w:pPr>
      <w:pStyle w:val="Header3"/>
      <w:tabs>
        <w:tab w:val="clear" w:pos="4820"/>
        <w:tab w:val="center" w:pos="4536"/>
      </w:tabs>
      <w:spacing w:before="40"/>
    </w:pPr>
    <w:r>
      <w:rPr>
        <w:noProof/>
        <w:lang w:val="en-US" w:eastAsia="en-US"/>
      </w:rPr>
      <w:drawing>
        <wp:anchor distT="0" distB="0" distL="114300" distR="114300" simplePos="0" relativeHeight="251657216" behindDoc="0" locked="1" layoutInCell="1" allowOverlap="1" wp14:anchorId="14998A65" wp14:editId="26E272F8">
          <wp:simplePos x="0" y="0"/>
          <wp:positionH relativeFrom="page">
            <wp:posOffset>540385</wp:posOffset>
          </wp:positionH>
          <wp:positionV relativeFrom="page">
            <wp:posOffset>540385</wp:posOffset>
          </wp:positionV>
          <wp:extent cx="359410" cy="3594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tab/>
      <w:t>REFERENCE</w:t>
    </w:r>
    <w:r>
      <w:tab/>
      <w:t>EDMS NO.</w:t>
    </w:r>
    <w:r>
      <w:tab/>
      <w:t>REV.</w:t>
    </w:r>
    <w:r>
      <w:tab/>
      <w:t>VALIDITY</w:t>
    </w:r>
  </w:p>
  <w:p w14:paraId="289B0539" w14:textId="63347AB9" w:rsidR="009C4639" w:rsidRDefault="009C4639" w:rsidP="00347087">
    <w:pPr>
      <w:pStyle w:val="Header4"/>
      <w:tabs>
        <w:tab w:val="left" w:pos="328"/>
      </w:tabs>
      <w:ind w:right="-284"/>
    </w:pPr>
    <w:r>
      <w:tab/>
    </w:r>
    <w:r>
      <w:tab/>
    </w:r>
    <w:sdt>
      <w:sdtPr>
        <w:alias w:val="Reference"/>
        <w:tag w:val="Title"/>
        <w:id w:val="242608556"/>
        <w:placeholder>
          <w:docPart w:val="9B948C5CF000F7499F226FE2C5358173"/>
        </w:placeholder>
        <w:dataBinding w:prefixMappings="xmlns:ns0='http://purl.org/dc/elements/1.1/' xmlns:ns1='http://schemas.openxmlformats.org/package/2006/metadata/core-properties' " w:xpath="/ns1:coreProperties[1]/ns0:title[1]" w:storeItemID="{6C3C8BC8-F283-45AE-878A-BAB7291924A1}"/>
        <w:text/>
      </w:sdtPr>
      <w:sdtEndPr/>
      <w:sdtContent>
        <w:r>
          <w:t>LHC-TC-EC-0012</w:t>
        </w:r>
      </w:sdtContent>
    </w:sdt>
    <w:r>
      <w:tab/>
    </w:r>
    <w:sdt>
      <w:sdtPr>
        <w:alias w:val="Number"/>
        <w:tag w:val=""/>
        <w:id w:val="-361134512"/>
        <w:placeholder>
          <w:docPart w:val="C2EA235551EFDD40B05DD5AA8130D0C8"/>
        </w:placeholder>
        <w:dataBinding w:prefixMappings="xmlns:ns0='http://schemas.microsoft.com/office/2006/coverPageProps' " w:xpath="/ns0:CoverPageProperties[1]/ns0:Abstract[1]" w:storeItemID="{55AF091B-3C7A-41E3-B477-F2FDAA23CFDA}"/>
        <w:text/>
      </w:sdtPr>
      <w:sdtEndPr/>
      <w:sdtContent>
        <w:r>
          <w:t>1973010</w:t>
        </w:r>
      </w:sdtContent>
    </w:sdt>
    <w:r>
      <w:tab/>
    </w:r>
    <w:sdt>
      <w:sdtPr>
        <w:alias w:val="Revision"/>
        <w:tag w:val=""/>
        <w:id w:val="-106738915"/>
        <w:placeholder>
          <w:docPart w:val="94720BCD297D1444BF69C955E5950634"/>
        </w:placeholder>
        <w:dataBinding w:prefixMappings="xmlns:ns0='http://purl.org/dc/elements/1.1/' xmlns:ns1='http://schemas.openxmlformats.org/package/2006/metadata/core-properties' " w:xpath="/ns1:coreProperties[1]/ns1:category[1]" w:storeItemID="{6C3C8BC8-F283-45AE-878A-BAB7291924A1}"/>
        <w:text/>
      </w:sdtPr>
      <w:sdtEndPr/>
      <w:sdtContent>
        <w:r>
          <w:t>0.1</w:t>
        </w:r>
      </w:sdtContent>
    </w:sdt>
    <w:r>
      <w:tab/>
    </w:r>
    <w:sdt>
      <w:sdtPr>
        <w:alias w:val="Status"/>
        <w:tag w:val=""/>
        <w:id w:val="-471977879"/>
        <w:placeholder>
          <w:docPart w:val="FDCB628557F28445A6ED1AAD767BDF94"/>
        </w:placeholder>
        <w:dataBinding w:prefixMappings="xmlns:ns0='http://purl.org/dc/elements/1.1/' xmlns:ns1='http://schemas.openxmlformats.org/package/2006/metadata/core-properties' " w:xpath="/ns1:coreProperties[1]/ns1:contentStatus[1]" w:storeItemID="{6C3C8BC8-F283-45AE-878A-BAB7291924A1}"/>
        <w:text/>
      </w:sdtPr>
      <w:sdtEndPr/>
      <w:sdtContent>
        <w:r>
          <w:t>DRAFT</w:t>
        </w:r>
      </w:sdtContent>
    </w:sdt>
  </w:p>
  <w:p w14:paraId="5E2425BC" w14:textId="3BDDB6A6" w:rsidR="009C4639" w:rsidRPr="00E55C42" w:rsidRDefault="009C4639" w:rsidP="00C869EB">
    <w:pPr>
      <w:pStyle w:val="Header"/>
    </w:pPr>
    <w:r>
      <w:tab/>
      <w:t xml:space="preserve">Page </w:t>
    </w:r>
    <w:r>
      <w:fldChar w:fldCharType="begin"/>
    </w:r>
    <w:r>
      <w:instrText xml:space="preserve"> PAGE  \* MERGEFORMAT </w:instrText>
    </w:r>
    <w:r>
      <w:fldChar w:fldCharType="separate"/>
    </w:r>
    <w:r w:rsidR="0082702D">
      <w:rPr>
        <w:noProof/>
      </w:rPr>
      <w:t>8</w:t>
    </w:r>
    <w:r>
      <w:fldChar w:fldCharType="end"/>
    </w:r>
    <w:r>
      <w:t xml:space="preserve"> of </w:t>
    </w:r>
    <w:fldSimple w:instr=" NUMPAGES  \* MERGEFORMAT ">
      <w:r w:rsidR="0082702D">
        <w:rPr>
          <w:noProof/>
        </w:rPr>
        <w:t>12</w:t>
      </w:r>
    </w:fldSimple>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FA254" w14:textId="77777777" w:rsidR="009C4639" w:rsidRDefault="009C4639" w:rsidP="00781CF9">
    <w:pPr>
      <w:pStyle w:val="Header1"/>
    </w:pPr>
    <w:r w:rsidRPr="00E01916">
      <w:rPr>
        <w:noProof/>
        <w:lang w:val="en-US" w:eastAsia="en-US"/>
      </w:rPr>
      <mc:AlternateContent>
        <mc:Choice Requires="wps">
          <w:drawing>
            <wp:anchor distT="0" distB="0" distL="114300" distR="114300" simplePos="0" relativeHeight="251661312" behindDoc="0" locked="1" layoutInCell="1" allowOverlap="1" wp14:anchorId="70FE32F7" wp14:editId="62F60EE9">
              <wp:simplePos x="0" y="0"/>
              <wp:positionH relativeFrom="page">
                <wp:posOffset>431800</wp:posOffset>
              </wp:positionH>
              <wp:positionV relativeFrom="page">
                <wp:posOffset>431800</wp:posOffset>
              </wp:positionV>
              <wp:extent cx="1828800" cy="9144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689CD00" w14:textId="77777777" w:rsidR="009C4639" w:rsidRPr="00FD2EFF" w:rsidRDefault="009C4639" w:rsidP="00E01916">
                          <w:pPr>
                            <w:spacing w:line="228" w:lineRule="auto"/>
                            <w:rPr>
                              <w:b/>
                              <w:color w:val="BFBFBF" w:themeColor="background1" w:themeShade="BF"/>
                              <w:sz w:val="35"/>
                            </w:rPr>
                          </w:pPr>
                          <w:r w:rsidRPr="00FD2EFF">
                            <w:rPr>
                              <w:b/>
                              <w:color w:val="BFBFBF" w:themeColor="background1" w:themeShade="BF"/>
                              <w:sz w:val="35"/>
                            </w:rPr>
                            <w:t>CERN</w:t>
                          </w:r>
                        </w:p>
                        <w:p w14:paraId="2F8A5C5B" w14:textId="77777777" w:rsidR="009C4639" w:rsidRPr="00FD2EFF" w:rsidRDefault="009C4639"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34pt;margin-top:34pt;width:2in;height:1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" filled="f" stroked="f">
              <v:textbox inset=",7.2pt,,7.2pt">
                <w:txbxContent>
                  <w:p w14:paraId="4689CD00" w14:textId="77777777" w:rsidR="009C4639" w:rsidRPr="00FD2EFF" w:rsidRDefault="009C4639" w:rsidP="00E01916">
                    <w:pPr>
                      <w:spacing w:line="228" w:lineRule="auto"/>
                      <w:rPr>
                        <w:b/>
                        <w:color w:val="BFBFBF" w:themeColor="background1" w:themeShade="BF"/>
                        <w:sz w:val="35"/>
                      </w:rPr>
                    </w:pPr>
                    <w:r w:rsidRPr="00FD2EFF">
                      <w:rPr>
                        <w:b/>
                        <w:color w:val="BFBFBF" w:themeColor="background1" w:themeShade="BF"/>
                        <w:sz w:val="35"/>
                      </w:rPr>
                      <w:t>CERN</w:t>
                    </w:r>
                  </w:p>
                  <w:p w14:paraId="2F8A5C5B" w14:textId="77777777" w:rsidR="009C4639" w:rsidRPr="00FD2EFF" w:rsidRDefault="009C4639"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v:textbox>
              <w10:wrap anchorx="page" anchory="page"/>
              <w10:anchorlock/>
            </v:shape>
          </w:pict>
        </mc:Fallback>
      </mc:AlternateContent>
    </w:r>
    <w:r w:rsidRPr="00E01916">
      <w:rPr>
        <w:noProof/>
        <w:lang w:val="en-US" w:eastAsia="en-US"/>
      </w:rPr>
      <w:drawing>
        <wp:anchor distT="0" distB="0" distL="114300" distR="114300" simplePos="0" relativeHeight="251662336" behindDoc="0" locked="1" layoutInCell="1" allowOverlap="1" wp14:anchorId="14A6F11D" wp14:editId="637CB1A9">
          <wp:simplePos x="0" y="0"/>
          <wp:positionH relativeFrom="page">
            <wp:posOffset>540385</wp:posOffset>
          </wp:positionH>
          <wp:positionV relativeFrom="page">
            <wp:posOffset>1259840</wp:posOffset>
          </wp:positionV>
          <wp:extent cx="719455" cy="7194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1">
                    <a:extLst>
                      <a:ext uri="{28A0092B-C50C-407E-A947-70E740481C1C}">
                        <a14:useLocalDpi xmlns:a14="http://schemas.microsoft.com/office/drawing/2010/main" val="0"/>
                      </a:ext>
                    </a:extLst>
                  </a:blip>
                  <a:stretch>
                    <a:fillRect/>
                  </a:stretch>
                </pic:blipFill>
                <pic:spPr>
                  <a:xfrm>
                    <a:off x="0" y="0"/>
                    <a:ext cx="719455" cy="719455"/>
                  </a:xfrm>
                  <a:prstGeom prst="rect">
                    <a:avLst/>
                  </a:prstGeom>
                  <a:extLst>
                    <a:ext uri="{FAA26D3D-D897-4be2-8F04-BA451C77F1D7}">
                      <ma14:placeholderFlag xmlns:ma14="http://schemas.microsoft.com/office/mac/drawingml/2011/main"/>
                    </a:ext>
                  </a:extLst>
                </pic:spPr>
              </pic:pic>
            </a:graphicData>
          </a:graphic>
        </wp:anchor>
      </w:drawing>
    </w:r>
    <w:r>
      <w:tab/>
      <w:t xml:space="preserve">EDMS </w:t>
    </w:r>
    <w:r w:rsidRPr="00781CF9">
      <w:t>NO</w:t>
    </w:r>
    <w:r>
      <w:t>.</w:t>
    </w:r>
    <w:r>
      <w:tab/>
      <w:t>REV.</w:t>
    </w:r>
    <w:r>
      <w:tab/>
      <w:t>VALIDITY</w:t>
    </w:r>
  </w:p>
  <w:p w14:paraId="13833F1E" w14:textId="6794B033" w:rsidR="009C4639" w:rsidRDefault="009C4639" w:rsidP="007210C9">
    <w:pPr>
      <w:pStyle w:val="Header2"/>
      <w:ind w:right="-291"/>
    </w:pPr>
    <w:r>
      <w:tab/>
    </w:r>
    <w:sdt>
      <w:sdtPr>
        <w:alias w:val="Number"/>
        <w:tag w:val="Abstract"/>
        <w:id w:val="2142001067"/>
        <w:dataBinding w:prefixMappings="xmlns:ns0='http://schemas.microsoft.com/office/2006/coverPageProps' " w:xpath="/ns0:CoverPageProperties[1]/ns0:Abstract[1]" w:storeItemID="{55AF091B-3C7A-41E3-B477-F2FDAA23CFDA}"/>
        <w:text/>
      </w:sdtPr>
      <w:sdtEndPr/>
      <w:sdtContent>
        <w:r w:rsidRPr="004B1B78">
          <w:t>1973010</w:t>
        </w:r>
      </w:sdtContent>
    </w:sdt>
    <w:r>
      <w:tab/>
    </w:r>
    <w:sdt>
      <w:sdtPr>
        <w:alias w:val="Revision"/>
        <w:tag w:val="Category"/>
        <w:id w:val="-1893570459"/>
        <w:dataBinding w:prefixMappings="xmlns:ns0='http://purl.org/dc/elements/1.1/' xmlns:ns1='http://schemas.openxmlformats.org/package/2006/metadata/core-properties' " w:xpath="/ns1:coreProperties[1]/ns1:category[1]" w:storeItemID="{6C3C8BC8-F283-45AE-878A-BAB7291924A1}"/>
        <w:text/>
      </w:sdtPr>
      <w:sdtEndPr/>
      <w:sdtContent>
        <w:r>
          <w:t>0.1</w:t>
        </w:r>
      </w:sdtContent>
    </w:sdt>
    <w:r>
      <w:tab/>
    </w:r>
    <w:sdt>
      <w:sdtPr>
        <w:alias w:val="Status"/>
        <w:tag w:val="Status"/>
        <w:id w:val="1211460690"/>
        <w:dataBinding w:prefixMappings="xmlns:ns0='http://purl.org/dc/elements/1.1/' xmlns:ns1='http://schemas.openxmlformats.org/package/2006/metadata/core-properties' " w:xpath="/ns1:coreProperties[1]/ns1:contentStatus[1]" w:storeItemID="{6C3C8BC8-F283-45AE-878A-BAB7291924A1}"/>
        <w:text/>
      </w:sdtPr>
      <w:sdtEndPr/>
      <w:sdtContent>
        <w:r>
          <w:t>DRAFT</w:t>
        </w:r>
      </w:sdtContent>
    </w:sdt>
  </w:p>
  <w:p w14:paraId="2D192A21" w14:textId="05AC00C3" w:rsidR="009C4639" w:rsidRDefault="009C4639" w:rsidP="00781CF9">
    <w:pPr>
      <w:pStyle w:val="Header1"/>
    </w:pPr>
    <w:r>
      <w:tab/>
    </w:r>
    <w:r>
      <w:tab/>
    </w:r>
    <w:r w:rsidRPr="00E01916">
      <w:t>REFERENCE</w:t>
    </w:r>
  </w:p>
  <w:p w14:paraId="397211B9" w14:textId="530EB3CD" w:rsidR="009C4639" w:rsidRDefault="009C4639" w:rsidP="007210C9">
    <w:pPr>
      <w:pStyle w:val="Header2"/>
      <w:tabs>
        <w:tab w:val="clear" w:pos="5840"/>
        <w:tab w:val="clear" w:pos="8902"/>
      </w:tabs>
      <w:ind w:right="-291"/>
    </w:pPr>
    <w:r>
      <w:tab/>
    </w:r>
    <w:sdt>
      <w:sdtPr>
        <w:alias w:val="Reference"/>
        <w:tag w:val="Title"/>
        <w:id w:val="-737398286"/>
        <w:dataBinding w:prefixMappings="xmlns:ns0='http://purl.org/dc/elements/1.1/' xmlns:ns1='http://schemas.openxmlformats.org/package/2006/metadata/core-properties' " w:xpath="/ns1:coreProperties[1]/ns0:title[1]" w:storeItemID="{6C3C8BC8-F283-45AE-878A-BAB7291924A1}"/>
        <w:text/>
      </w:sdtPr>
      <w:sdtEndPr/>
      <w:sdtContent>
        <w:r w:rsidRPr="004B1B78">
          <w:t>LHC-TC-EC-0012</w:t>
        </w:r>
      </w:sdtContent>
    </w:sdt>
  </w:p>
  <w:p w14:paraId="681EC8F6" w14:textId="1F755C1A" w:rsidR="009C4639" w:rsidRPr="00E01916" w:rsidRDefault="009C4639" w:rsidP="00C869EB">
    <w:pPr>
      <w:pStyle w:val="Header"/>
      <w:spacing w:before="600"/>
    </w:pPr>
    <w:r>
      <w:tab/>
      <w:t xml:space="preserve">Date: </w:t>
    </w:r>
    <w:sdt>
      <w:sdtPr>
        <w:id w:val="1329333910"/>
        <w:date w:fullDate="2017-04-18T00:00:00Z">
          <w:dateFormat w:val="yyyy-MM-dd"/>
          <w:lid w:val="en-GB"/>
          <w:storeMappedDataAs w:val="dateTime"/>
          <w:calendar w:val="gregorian"/>
        </w:date>
      </w:sdtPr>
      <w:sdtEndPr/>
      <w:sdtContent>
        <w:r>
          <w:t>2017-04-18</w:t>
        </w:r>
      </w:sdtContent>
    </w:sdt>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097401C6"/>
    <w:lvl w:ilvl="0">
      <w:start w:val="1"/>
      <w:numFmt w:val="decimal"/>
      <w:pStyle w:val="Heading1"/>
      <w:lvlText w:val="%1."/>
      <w:lvlJc w:val="left"/>
      <w:pPr>
        <w:tabs>
          <w:tab w:val="num" w:pos="425"/>
        </w:tabs>
        <w:ind w:left="425" w:hanging="425"/>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nsid w:val="2B9235D9"/>
    <w:multiLevelType w:val="multilevel"/>
    <w:tmpl w:val="76ECD3A0"/>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pStyle w:val="Heading5"/>
      <w:lvlText w:val="A.%5"/>
      <w:lvlJc w:val="left"/>
      <w:pPr>
        <w:ind w:left="0" w:firstLine="0"/>
      </w:pPr>
      <w:rPr>
        <w:rFonts w:hint="default"/>
      </w:rPr>
    </w:lvl>
    <w:lvl w:ilvl="5">
      <w:start w:val="1"/>
      <w:numFmt w:val="decimal"/>
      <w:pStyle w:val="Heading6"/>
      <w:lvlText w:val="A.%5.%6"/>
      <w:lvlJc w:val="left"/>
      <w:pPr>
        <w:ind w:left="0" w:firstLine="0"/>
      </w:pPr>
      <w:rPr>
        <w:rFonts w:hint="default"/>
      </w:rPr>
    </w:lvl>
    <w:lvl w:ilvl="6">
      <w:start w:val="1"/>
      <w:numFmt w:val="decimal"/>
      <w:lvlRestart w:val="0"/>
      <w:pStyle w:val="Heading7"/>
      <w:lvlText w:val="A.%5.%6.%7"/>
      <w:lvlJc w:val="left"/>
      <w:pPr>
        <w:ind w:left="0" w:firstLine="0"/>
      </w:pPr>
      <w:rPr>
        <w:rFonts w:hint="default"/>
      </w:rPr>
    </w:lvl>
    <w:lvl w:ilvl="7">
      <w:start w:val="1"/>
      <w:numFmt w:val="decimal"/>
      <w:pStyle w:val="Heading8"/>
      <w:lvlText w:val="A.%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nsid w:val="353321E3"/>
    <w:multiLevelType w:val="singleLevel"/>
    <w:tmpl w:val="28B0443C"/>
    <w:lvl w:ilvl="0">
      <w:start w:val="1"/>
      <w:numFmt w:val="bullet"/>
      <w:pStyle w:val="BodyList-"/>
      <w:lvlText w:val="–"/>
      <w:lvlJc w:val="left"/>
      <w:pPr>
        <w:tabs>
          <w:tab w:val="num" w:pos="360"/>
        </w:tabs>
        <w:ind w:left="360" w:hanging="360"/>
      </w:pPr>
      <w:rPr>
        <w:rFonts w:ascii="Verdana" w:hAnsi="Verdana" w:hint="default"/>
      </w:rPr>
    </w:lvl>
  </w:abstractNum>
  <w:abstractNum w:abstractNumId="3">
    <w:nsid w:val="4D4211EF"/>
    <w:multiLevelType w:val="singleLevel"/>
    <w:tmpl w:val="ACBC398E"/>
    <w:lvl w:ilvl="0">
      <w:start w:val="1"/>
      <w:numFmt w:val="bullet"/>
      <w:pStyle w:val="BodyList"/>
      <w:lvlText w:val="●"/>
      <w:lvlJc w:val="left"/>
      <w:pPr>
        <w:tabs>
          <w:tab w:val="num" w:pos="567"/>
        </w:tabs>
        <w:ind w:left="567" w:hanging="283"/>
      </w:pPr>
      <w:rPr>
        <w:rFonts w:ascii="Tahoma" w:hAnsi="Tahoma" w:hint="default"/>
        <w:color w:val="auto"/>
      </w:rPr>
    </w:lvl>
  </w:abstractNum>
  <w:abstractNum w:abstractNumId="4">
    <w:nsid w:val="6B9E4AF8"/>
    <w:multiLevelType w:val="singleLevel"/>
    <w:tmpl w:val="7B8C2792"/>
    <w:lvl w:ilvl="0">
      <w:start w:val="1"/>
      <w:numFmt w:val="decimal"/>
      <w:pStyle w:val="BodyList123"/>
      <w:lvlText w:val="%1."/>
      <w:lvlJc w:val="left"/>
      <w:pPr>
        <w:tabs>
          <w:tab w:val="num" w:pos="567"/>
        </w:tabs>
        <w:ind w:left="567" w:hanging="567"/>
      </w:pPr>
      <w:rPr>
        <w:b/>
        <w:i w:val="0"/>
      </w:rPr>
    </w:lvl>
  </w:abstractNum>
  <w:abstractNum w:abstractNumId="5">
    <w:nsid w:val="70790EBA"/>
    <w:multiLevelType w:val="hybridMultilevel"/>
    <w:tmpl w:val="4D60C7F0"/>
    <w:lvl w:ilvl="0" w:tplc="4EB264BC">
      <w:start w:val="1"/>
      <w:numFmt w:val="decimal"/>
      <w:pStyle w:val="List123"/>
      <w:lvlText w:val="%1."/>
      <w:lvlJc w:val="left"/>
      <w:pPr>
        <w:ind w:left="1627" w:hanging="360"/>
      </w:pPr>
    </w:lvl>
    <w:lvl w:ilvl="1" w:tplc="08090019" w:tentative="1">
      <w:start w:val="1"/>
      <w:numFmt w:val="lowerLetter"/>
      <w:lvlText w:val="%2."/>
      <w:lvlJc w:val="left"/>
      <w:pPr>
        <w:ind w:left="2347" w:hanging="360"/>
      </w:pPr>
    </w:lvl>
    <w:lvl w:ilvl="2" w:tplc="0809001B" w:tentative="1">
      <w:start w:val="1"/>
      <w:numFmt w:val="lowerRoman"/>
      <w:lvlText w:val="%3."/>
      <w:lvlJc w:val="right"/>
      <w:pPr>
        <w:ind w:left="3067" w:hanging="180"/>
      </w:pPr>
    </w:lvl>
    <w:lvl w:ilvl="3" w:tplc="0809000F" w:tentative="1">
      <w:start w:val="1"/>
      <w:numFmt w:val="decimal"/>
      <w:lvlText w:val="%4."/>
      <w:lvlJc w:val="left"/>
      <w:pPr>
        <w:ind w:left="3787" w:hanging="360"/>
      </w:pPr>
    </w:lvl>
    <w:lvl w:ilvl="4" w:tplc="08090019" w:tentative="1">
      <w:start w:val="1"/>
      <w:numFmt w:val="lowerLetter"/>
      <w:lvlText w:val="%5."/>
      <w:lvlJc w:val="left"/>
      <w:pPr>
        <w:ind w:left="4507" w:hanging="360"/>
      </w:pPr>
    </w:lvl>
    <w:lvl w:ilvl="5" w:tplc="0809001B" w:tentative="1">
      <w:start w:val="1"/>
      <w:numFmt w:val="lowerRoman"/>
      <w:lvlText w:val="%6."/>
      <w:lvlJc w:val="right"/>
      <w:pPr>
        <w:ind w:left="5227" w:hanging="180"/>
      </w:pPr>
    </w:lvl>
    <w:lvl w:ilvl="6" w:tplc="0809000F" w:tentative="1">
      <w:start w:val="1"/>
      <w:numFmt w:val="decimal"/>
      <w:lvlText w:val="%7."/>
      <w:lvlJc w:val="left"/>
      <w:pPr>
        <w:ind w:left="5947" w:hanging="360"/>
      </w:pPr>
    </w:lvl>
    <w:lvl w:ilvl="7" w:tplc="08090019" w:tentative="1">
      <w:start w:val="1"/>
      <w:numFmt w:val="lowerLetter"/>
      <w:lvlText w:val="%8."/>
      <w:lvlJc w:val="left"/>
      <w:pPr>
        <w:ind w:left="6667" w:hanging="360"/>
      </w:pPr>
    </w:lvl>
    <w:lvl w:ilvl="8" w:tplc="0809001B" w:tentative="1">
      <w:start w:val="1"/>
      <w:numFmt w:val="lowerRoman"/>
      <w:lvlText w:val="%9."/>
      <w:lvlJc w:val="right"/>
      <w:pPr>
        <w:ind w:left="7387" w:hanging="180"/>
      </w:pPr>
    </w:lvl>
  </w:abstractNum>
  <w:num w:numId="1">
    <w:abstractNumId w:val="2"/>
  </w:num>
  <w:num w:numId="2">
    <w:abstractNumId w:val="3"/>
  </w:num>
  <w:num w:numId="3">
    <w:abstractNumId w:val="4"/>
  </w:num>
  <w:num w:numId="4">
    <w:abstractNumId w:val="0"/>
  </w:num>
  <w:num w:numId="5">
    <w:abstractNumId w:val="1"/>
  </w:num>
  <w:num w:numId="6">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ne-Laure Perrot">
    <w15:presenceInfo w15:providerId="AD" w15:userId="S-1-5-21-1526224874-1540688658-1361462980-31023"/>
  </w15:person>
  <w15:person w15:author="Alessio Mereghetti">
    <w15:presenceInfo w15:providerId="None" w15:userId="Alessio Mereghet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SystemFonts/>
  <w:proofState w:spelling="clean" w:grammar="clean"/>
  <w:trackRevisions/>
  <w:defaultTabStop w:val="720"/>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0C9"/>
    <w:rsid w:val="00025827"/>
    <w:rsid w:val="0003298A"/>
    <w:rsid w:val="000361AB"/>
    <w:rsid w:val="00063CBB"/>
    <w:rsid w:val="00064A70"/>
    <w:rsid w:val="00072924"/>
    <w:rsid w:val="00076849"/>
    <w:rsid w:val="000A06B4"/>
    <w:rsid w:val="000B029F"/>
    <w:rsid w:val="000D1518"/>
    <w:rsid w:val="00107A43"/>
    <w:rsid w:val="001115D9"/>
    <w:rsid w:val="00153ACA"/>
    <w:rsid w:val="001631CD"/>
    <w:rsid w:val="00164D58"/>
    <w:rsid w:val="00174AF2"/>
    <w:rsid w:val="00181F0D"/>
    <w:rsid w:val="00191FB7"/>
    <w:rsid w:val="001971EF"/>
    <w:rsid w:val="001A4D86"/>
    <w:rsid w:val="001B549B"/>
    <w:rsid w:val="001C3CFE"/>
    <w:rsid w:val="001D78A4"/>
    <w:rsid w:val="001E2023"/>
    <w:rsid w:val="001F170B"/>
    <w:rsid w:val="001F5162"/>
    <w:rsid w:val="00203030"/>
    <w:rsid w:val="00210D39"/>
    <w:rsid w:val="00215B0D"/>
    <w:rsid w:val="002352DA"/>
    <w:rsid w:val="00235430"/>
    <w:rsid w:val="002442CB"/>
    <w:rsid w:val="00247B9A"/>
    <w:rsid w:val="0029568A"/>
    <w:rsid w:val="002A0170"/>
    <w:rsid w:val="002A371F"/>
    <w:rsid w:val="002F7CEA"/>
    <w:rsid w:val="00305885"/>
    <w:rsid w:val="00347087"/>
    <w:rsid w:val="00354AB8"/>
    <w:rsid w:val="00370C19"/>
    <w:rsid w:val="003753CF"/>
    <w:rsid w:val="00377814"/>
    <w:rsid w:val="00394CCC"/>
    <w:rsid w:val="003A5FB3"/>
    <w:rsid w:val="003B254C"/>
    <w:rsid w:val="003C16AE"/>
    <w:rsid w:val="003E08A2"/>
    <w:rsid w:val="003F78B1"/>
    <w:rsid w:val="00403DC3"/>
    <w:rsid w:val="004274A3"/>
    <w:rsid w:val="0043447C"/>
    <w:rsid w:val="00436E07"/>
    <w:rsid w:val="00446A50"/>
    <w:rsid w:val="0047026F"/>
    <w:rsid w:val="00473008"/>
    <w:rsid w:val="00476D82"/>
    <w:rsid w:val="004776D8"/>
    <w:rsid w:val="00483EBB"/>
    <w:rsid w:val="00493262"/>
    <w:rsid w:val="004A060B"/>
    <w:rsid w:val="004B1B78"/>
    <w:rsid w:val="004B27C0"/>
    <w:rsid w:val="004D35E2"/>
    <w:rsid w:val="004E10E3"/>
    <w:rsid w:val="004E2AD8"/>
    <w:rsid w:val="004F2249"/>
    <w:rsid w:val="00525708"/>
    <w:rsid w:val="00542A34"/>
    <w:rsid w:val="00542A3E"/>
    <w:rsid w:val="00543EB1"/>
    <w:rsid w:val="00544125"/>
    <w:rsid w:val="00545F43"/>
    <w:rsid w:val="005663CD"/>
    <w:rsid w:val="00571C50"/>
    <w:rsid w:val="00571C8F"/>
    <w:rsid w:val="00581C86"/>
    <w:rsid w:val="00586DC1"/>
    <w:rsid w:val="00594F91"/>
    <w:rsid w:val="005A5385"/>
    <w:rsid w:val="005A71C2"/>
    <w:rsid w:val="005B24C9"/>
    <w:rsid w:val="005B2CDF"/>
    <w:rsid w:val="005F3232"/>
    <w:rsid w:val="005F6BB3"/>
    <w:rsid w:val="006068ED"/>
    <w:rsid w:val="00610162"/>
    <w:rsid w:val="006353C7"/>
    <w:rsid w:val="00665F39"/>
    <w:rsid w:val="00695544"/>
    <w:rsid w:val="00697FD6"/>
    <w:rsid w:val="006A1445"/>
    <w:rsid w:val="006A1FF1"/>
    <w:rsid w:val="006B780B"/>
    <w:rsid w:val="006D32AA"/>
    <w:rsid w:val="006D3C47"/>
    <w:rsid w:val="007024CD"/>
    <w:rsid w:val="00715FF6"/>
    <w:rsid w:val="007167F1"/>
    <w:rsid w:val="007210C9"/>
    <w:rsid w:val="00747BE4"/>
    <w:rsid w:val="0075767D"/>
    <w:rsid w:val="00781CF9"/>
    <w:rsid w:val="007B49C2"/>
    <w:rsid w:val="007C1C05"/>
    <w:rsid w:val="007C4FC2"/>
    <w:rsid w:val="007D2239"/>
    <w:rsid w:val="007D5999"/>
    <w:rsid w:val="007D65AF"/>
    <w:rsid w:val="007E3501"/>
    <w:rsid w:val="007F43C5"/>
    <w:rsid w:val="008116C6"/>
    <w:rsid w:val="00817E53"/>
    <w:rsid w:val="0082702D"/>
    <w:rsid w:val="008321E3"/>
    <w:rsid w:val="00832FCA"/>
    <w:rsid w:val="0088256B"/>
    <w:rsid w:val="00887BB9"/>
    <w:rsid w:val="008907A2"/>
    <w:rsid w:val="00890E43"/>
    <w:rsid w:val="008A5627"/>
    <w:rsid w:val="008C02AE"/>
    <w:rsid w:val="008C4351"/>
    <w:rsid w:val="008C6AA9"/>
    <w:rsid w:val="008E4309"/>
    <w:rsid w:val="008E54CE"/>
    <w:rsid w:val="00917275"/>
    <w:rsid w:val="00925B78"/>
    <w:rsid w:val="009428B5"/>
    <w:rsid w:val="009450EE"/>
    <w:rsid w:val="00951862"/>
    <w:rsid w:val="0095635C"/>
    <w:rsid w:val="00984F5C"/>
    <w:rsid w:val="009A067E"/>
    <w:rsid w:val="009A6167"/>
    <w:rsid w:val="009C4639"/>
    <w:rsid w:val="009C5C7A"/>
    <w:rsid w:val="009D0E1B"/>
    <w:rsid w:val="009F7C1A"/>
    <w:rsid w:val="00A009FC"/>
    <w:rsid w:val="00A032BF"/>
    <w:rsid w:val="00A0432F"/>
    <w:rsid w:val="00A051F0"/>
    <w:rsid w:val="00A05DF0"/>
    <w:rsid w:val="00A14E1A"/>
    <w:rsid w:val="00A152B5"/>
    <w:rsid w:val="00A22074"/>
    <w:rsid w:val="00A464C7"/>
    <w:rsid w:val="00A56743"/>
    <w:rsid w:val="00A56EB7"/>
    <w:rsid w:val="00A64399"/>
    <w:rsid w:val="00A66919"/>
    <w:rsid w:val="00A77710"/>
    <w:rsid w:val="00A90F29"/>
    <w:rsid w:val="00A93C56"/>
    <w:rsid w:val="00AA55D0"/>
    <w:rsid w:val="00AC1E06"/>
    <w:rsid w:val="00AC3641"/>
    <w:rsid w:val="00AD29D2"/>
    <w:rsid w:val="00AF0469"/>
    <w:rsid w:val="00AF3937"/>
    <w:rsid w:val="00B224E3"/>
    <w:rsid w:val="00B47E85"/>
    <w:rsid w:val="00B6508A"/>
    <w:rsid w:val="00B73155"/>
    <w:rsid w:val="00B9590F"/>
    <w:rsid w:val="00BB55E6"/>
    <w:rsid w:val="00C04709"/>
    <w:rsid w:val="00C569AC"/>
    <w:rsid w:val="00C849F5"/>
    <w:rsid w:val="00C84C39"/>
    <w:rsid w:val="00C869EB"/>
    <w:rsid w:val="00C93A8F"/>
    <w:rsid w:val="00CD3ADA"/>
    <w:rsid w:val="00CF45B0"/>
    <w:rsid w:val="00CF63B8"/>
    <w:rsid w:val="00D274AF"/>
    <w:rsid w:val="00D338A6"/>
    <w:rsid w:val="00D42E58"/>
    <w:rsid w:val="00D467A2"/>
    <w:rsid w:val="00D8445B"/>
    <w:rsid w:val="00D9460D"/>
    <w:rsid w:val="00DA27AA"/>
    <w:rsid w:val="00E01916"/>
    <w:rsid w:val="00E16246"/>
    <w:rsid w:val="00E37805"/>
    <w:rsid w:val="00E42A15"/>
    <w:rsid w:val="00E4602D"/>
    <w:rsid w:val="00E55C42"/>
    <w:rsid w:val="00E56B57"/>
    <w:rsid w:val="00E63961"/>
    <w:rsid w:val="00E71271"/>
    <w:rsid w:val="00E74C3B"/>
    <w:rsid w:val="00E75F2F"/>
    <w:rsid w:val="00E81209"/>
    <w:rsid w:val="00E85605"/>
    <w:rsid w:val="00EA1461"/>
    <w:rsid w:val="00EA1B2C"/>
    <w:rsid w:val="00EA7DD0"/>
    <w:rsid w:val="00EB5EF6"/>
    <w:rsid w:val="00EC4D94"/>
    <w:rsid w:val="00EC6DB1"/>
    <w:rsid w:val="00EE309A"/>
    <w:rsid w:val="00F02E85"/>
    <w:rsid w:val="00F02FE0"/>
    <w:rsid w:val="00F21E69"/>
    <w:rsid w:val="00F33DB2"/>
    <w:rsid w:val="00F507D7"/>
    <w:rsid w:val="00F56C49"/>
    <w:rsid w:val="00F6109F"/>
    <w:rsid w:val="00FC6639"/>
    <w:rsid w:val="00FF571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EE88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9F5"/>
    <w:pPr>
      <w:spacing w:line="288" w:lineRule="auto"/>
    </w:pPr>
    <w:rPr>
      <w:rFonts w:ascii="Verdana" w:eastAsia="Times New Roman" w:hAnsi="Verdana" w:cs="Times New Roman"/>
      <w:szCs w:val="24"/>
      <w:lang w:val="en-GB"/>
    </w:rPr>
  </w:style>
  <w:style w:type="paragraph" w:styleId="Heading1">
    <w:name w:val="heading 1"/>
    <w:basedOn w:val="Normal"/>
    <w:next w:val="BodyText"/>
    <w:link w:val="Heading1Char"/>
    <w:qFormat/>
    <w:rsid w:val="00C849F5"/>
    <w:pPr>
      <w:keepNext/>
      <w:keepLines/>
      <w:numPr>
        <w:numId w:val="4"/>
      </w:numPr>
      <w:spacing w:before="360" w:after="120"/>
      <w:outlineLvl w:val="0"/>
    </w:pPr>
    <w:rPr>
      <w:b/>
      <w:sz w:val="26"/>
      <w:szCs w:val="20"/>
      <w:lang w:eastAsia="en-US"/>
    </w:rPr>
  </w:style>
  <w:style w:type="paragraph" w:styleId="Heading2">
    <w:name w:val="heading 2"/>
    <w:basedOn w:val="Heading1"/>
    <w:next w:val="BodyText"/>
    <w:link w:val="Heading2Char"/>
    <w:qFormat/>
    <w:rsid w:val="00C849F5"/>
    <w:pPr>
      <w:numPr>
        <w:ilvl w:val="1"/>
      </w:numPr>
      <w:spacing w:before="240"/>
      <w:outlineLvl w:val="1"/>
    </w:pPr>
    <w:rPr>
      <w:b w:val="0"/>
      <w:sz w:val="24"/>
      <w:lang w:val="fr-FR"/>
    </w:rPr>
  </w:style>
  <w:style w:type="paragraph" w:styleId="Heading3">
    <w:name w:val="heading 3"/>
    <w:basedOn w:val="Heading2"/>
    <w:next w:val="BodyText"/>
    <w:link w:val="Heading3Char"/>
    <w:qFormat/>
    <w:rsid w:val="00C849F5"/>
    <w:pPr>
      <w:numPr>
        <w:ilvl w:val="2"/>
      </w:numPr>
      <w:spacing w:before="120" w:after="60"/>
      <w:outlineLvl w:val="2"/>
    </w:pPr>
    <w:rPr>
      <w:sz w:val="22"/>
    </w:rPr>
  </w:style>
  <w:style w:type="paragraph" w:styleId="Heading4">
    <w:name w:val="heading 4"/>
    <w:basedOn w:val="Heading3"/>
    <w:next w:val="BodyText"/>
    <w:link w:val="Heading4Char"/>
    <w:qFormat/>
    <w:rsid w:val="00C849F5"/>
    <w:pPr>
      <w:numPr>
        <w:ilvl w:val="3"/>
      </w:numPr>
      <w:outlineLvl w:val="3"/>
    </w:pPr>
    <w:rPr>
      <w:sz w:val="20"/>
    </w:rPr>
  </w:style>
  <w:style w:type="paragraph" w:styleId="Heading5">
    <w:name w:val="heading 5"/>
    <w:basedOn w:val="Heading1"/>
    <w:next w:val="Heading6"/>
    <w:link w:val="Heading5Char"/>
    <w:uiPriority w:val="9"/>
    <w:unhideWhenUsed/>
    <w:rsid w:val="00C849F5"/>
    <w:pPr>
      <w:numPr>
        <w:ilvl w:val="4"/>
        <w:numId w:val="5"/>
      </w:numPr>
      <w:outlineLvl w:val="4"/>
    </w:pPr>
  </w:style>
  <w:style w:type="paragraph" w:styleId="Heading6">
    <w:name w:val="heading 6"/>
    <w:basedOn w:val="Heading2"/>
    <w:next w:val="BodyText"/>
    <w:link w:val="Heading6Char"/>
    <w:uiPriority w:val="9"/>
    <w:unhideWhenUsed/>
    <w:rsid w:val="00C849F5"/>
    <w:pPr>
      <w:numPr>
        <w:ilvl w:val="5"/>
        <w:numId w:val="5"/>
      </w:numPr>
      <w:tabs>
        <w:tab w:val="left" w:pos="851"/>
      </w:tabs>
      <w:outlineLvl w:val="5"/>
    </w:pPr>
  </w:style>
  <w:style w:type="paragraph" w:styleId="Heading7">
    <w:name w:val="heading 7"/>
    <w:basedOn w:val="Heading3"/>
    <w:next w:val="BodyText"/>
    <w:link w:val="Heading7Char"/>
    <w:uiPriority w:val="9"/>
    <w:unhideWhenUsed/>
    <w:rsid w:val="00C849F5"/>
    <w:pPr>
      <w:numPr>
        <w:ilvl w:val="6"/>
        <w:numId w:val="5"/>
      </w:numPr>
      <w:tabs>
        <w:tab w:val="left" w:pos="993"/>
      </w:tabs>
      <w:outlineLvl w:val="6"/>
    </w:pPr>
    <w:rPr>
      <w:lang w:val="en-GB"/>
    </w:rPr>
  </w:style>
  <w:style w:type="paragraph" w:styleId="Heading8">
    <w:name w:val="heading 8"/>
    <w:basedOn w:val="Heading4"/>
    <w:next w:val="BodyText"/>
    <w:link w:val="Heading8Char"/>
    <w:uiPriority w:val="9"/>
    <w:unhideWhenUsed/>
    <w:rsid w:val="00C849F5"/>
    <w:pPr>
      <w:numPr>
        <w:ilvl w:val="7"/>
        <w:numId w:val="5"/>
      </w:numPr>
      <w:outlineLvl w:val="7"/>
    </w:pPr>
  </w:style>
  <w:style w:type="paragraph" w:styleId="Heading9">
    <w:name w:val="heading 9"/>
    <w:basedOn w:val="Heading8"/>
    <w:next w:val="BodyText"/>
    <w:link w:val="Heading9Char"/>
    <w:uiPriority w:val="9"/>
    <w:unhideWhenUsed/>
    <w:rsid w:val="00C849F5"/>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849F5"/>
    <w:rPr>
      <w:rFonts w:ascii="Verdana" w:eastAsia="Times New Roman" w:hAnsi="Verdana" w:cs="Times New Roman"/>
      <w:lang w:val="fr-FR" w:eastAsia="en-US"/>
    </w:rPr>
  </w:style>
  <w:style w:type="character" w:customStyle="1" w:styleId="Heading1Char">
    <w:name w:val="Heading 1 Char"/>
    <w:basedOn w:val="DefaultParagraphFont"/>
    <w:link w:val="Heading1"/>
    <w:rsid w:val="00C849F5"/>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C849F5"/>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C849F5"/>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C849F5"/>
    <w:rPr>
      <w:rFonts w:ascii="Verdana" w:eastAsia="Times New Roman" w:hAnsi="Verdana" w:cs="Times New Roman"/>
      <w:b/>
      <w:sz w:val="26"/>
      <w:lang w:val="en-GB" w:eastAsia="en-US"/>
    </w:rPr>
  </w:style>
  <w:style w:type="character" w:customStyle="1" w:styleId="Heading6Char">
    <w:name w:val="Heading 6 Char"/>
    <w:basedOn w:val="DefaultParagraphFont"/>
    <w:link w:val="Heading6"/>
    <w:uiPriority w:val="9"/>
    <w:rsid w:val="00C849F5"/>
    <w:rPr>
      <w:rFonts w:ascii="Verdana" w:eastAsia="Times New Roman" w:hAnsi="Verdana" w:cs="Times New Roman"/>
      <w:sz w:val="24"/>
      <w:lang w:val="fr-FR" w:eastAsia="en-US"/>
    </w:rPr>
  </w:style>
  <w:style w:type="character" w:customStyle="1" w:styleId="Heading7Char">
    <w:name w:val="Heading 7 Char"/>
    <w:basedOn w:val="DefaultParagraphFont"/>
    <w:link w:val="Heading7"/>
    <w:uiPriority w:val="9"/>
    <w:rsid w:val="00C849F5"/>
    <w:rPr>
      <w:rFonts w:ascii="Verdana" w:eastAsia="Times New Roman" w:hAnsi="Verdana" w:cs="Times New Roman"/>
      <w:sz w:val="22"/>
      <w:lang w:val="en-GB" w:eastAsia="en-US"/>
    </w:rPr>
  </w:style>
  <w:style w:type="character" w:customStyle="1" w:styleId="Heading8Char">
    <w:name w:val="Heading 8 Char"/>
    <w:basedOn w:val="DefaultParagraphFont"/>
    <w:link w:val="Heading8"/>
    <w:uiPriority w:val="9"/>
    <w:rsid w:val="00C849F5"/>
    <w:rPr>
      <w:rFonts w:ascii="Verdana" w:eastAsia="Times New Roman" w:hAnsi="Verdana" w:cs="Times New Roman"/>
      <w:lang w:val="fr-FR" w:eastAsia="en-US"/>
    </w:rPr>
  </w:style>
  <w:style w:type="character" w:customStyle="1" w:styleId="Heading9Char">
    <w:name w:val="Heading 9 Char"/>
    <w:basedOn w:val="DefaultParagraphFont"/>
    <w:link w:val="Heading9"/>
    <w:uiPriority w:val="9"/>
    <w:rsid w:val="00C849F5"/>
    <w:rPr>
      <w:rFonts w:ascii="Verdana" w:eastAsia="Times New Roman" w:hAnsi="Verdana" w:cs="Times New Roman"/>
      <w:lang w:val="fr-FR" w:eastAsia="en-US"/>
    </w:rPr>
  </w:style>
  <w:style w:type="paragraph" w:styleId="BodyText">
    <w:name w:val="Body Text"/>
    <w:basedOn w:val="Normal"/>
    <w:link w:val="BodyTextChar"/>
    <w:unhideWhenUsed/>
    <w:qFormat/>
    <w:rsid w:val="00C849F5"/>
    <w:pPr>
      <w:spacing w:after="120"/>
      <w:ind w:left="851"/>
      <w:jc w:val="both"/>
    </w:pPr>
  </w:style>
  <w:style w:type="character" w:customStyle="1" w:styleId="BodyTextChar">
    <w:name w:val="Body Text Char"/>
    <w:basedOn w:val="DefaultParagraphFont"/>
    <w:link w:val="BodyText"/>
    <w:rsid w:val="00C849F5"/>
    <w:rPr>
      <w:rFonts w:ascii="Verdana" w:eastAsia="Times New Roman" w:hAnsi="Verdana" w:cs="Times New Roman"/>
      <w:szCs w:val="24"/>
      <w:lang w:val="en-GB"/>
    </w:rPr>
  </w:style>
  <w:style w:type="paragraph" w:customStyle="1" w:styleId="Label">
    <w:name w:val="Label"/>
    <w:basedOn w:val="Normal"/>
    <w:rsid w:val="00C849F5"/>
    <w:pPr>
      <w:jc w:val="center"/>
    </w:pPr>
    <w:rPr>
      <w:sz w:val="15"/>
      <w:lang w:eastAsia="en-US"/>
    </w:rPr>
  </w:style>
  <w:style w:type="paragraph" w:styleId="Header">
    <w:name w:val="header"/>
    <w:basedOn w:val="Normal"/>
    <w:link w:val="HeaderChar"/>
    <w:rsid w:val="00C849F5"/>
    <w:pPr>
      <w:tabs>
        <w:tab w:val="right" w:pos="9809"/>
      </w:tabs>
      <w:spacing w:before="60" w:after="200"/>
    </w:pPr>
  </w:style>
  <w:style w:type="character" w:customStyle="1" w:styleId="HeaderChar">
    <w:name w:val="Header Char"/>
    <w:basedOn w:val="DefaultParagraphFont"/>
    <w:link w:val="Header"/>
    <w:rsid w:val="00C849F5"/>
    <w:rPr>
      <w:rFonts w:ascii="Verdana" w:eastAsia="Times New Roman" w:hAnsi="Verdana" w:cs="Times New Roman"/>
      <w:szCs w:val="24"/>
      <w:lang w:val="en-GB"/>
    </w:rPr>
  </w:style>
  <w:style w:type="paragraph" w:styleId="BalloonText">
    <w:name w:val="Balloon Text"/>
    <w:basedOn w:val="Normal"/>
    <w:link w:val="BalloonTextChar"/>
    <w:uiPriority w:val="99"/>
    <w:semiHidden/>
    <w:unhideWhenUsed/>
    <w:rsid w:val="00C84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9F5"/>
    <w:rPr>
      <w:rFonts w:ascii="Lucida Grande" w:eastAsia="Times New Roman" w:hAnsi="Lucida Grande" w:cs="Lucida Grande"/>
      <w:sz w:val="18"/>
      <w:szCs w:val="18"/>
      <w:lang w:val="en-GB"/>
    </w:rPr>
  </w:style>
  <w:style w:type="character" w:styleId="Hyperlink">
    <w:name w:val="Hyperlink"/>
    <w:basedOn w:val="DefaultParagraphFont"/>
    <w:rsid w:val="00C849F5"/>
    <w:rPr>
      <w:color w:val="204987"/>
      <w:sz w:val="19"/>
      <w:u w:val="single"/>
    </w:rPr>
  </w:style>
  <w:style w:type="character" w:styleId="FollowedHyperlink">
    <w:name w:val="FollowedHyperlink"/>
    <w:basedOn w:val="DefaultParagraphFont"/>
    <w:uiPriority w:val="99"/>
    <w:semiHidden/>
    <w:unhideWhenUsed/>
    <w:qFormat/>
    <w:rsid w:val="00C849F5"/>
    <w:rPr>
      <w:color w:val="1F497D" w:themeColor="text2"/>
      <w:sz w:val="18"/>
      <w:u w:val="single"/>
    </w:rPr>
  </w:style>
  <w:style w:type="paragraph" w:customStyle="1" w:styleId="BodyList">
    <w:name w:val="Body List •"/>
    <w:basedOn w:val="BodyText"/>
    <w:qFormat/>
    <w:rsid w:val="00C849F5"/>
    <w:pPr>
      <w:numPr>
        <w:numId w:val="2"/>
      </w:numPr>
      <w:spacing w:after="60"/>
    </w:pPr>
  </w:style>
  <w:style w:type="paragraph" w:customStyle="1" w:styleId="BodyList-">
    <w:name w:val="Body List -"/>
    <w:basedOn w:val="BodyList"/>
    <w:qFormat/>
    <w:rsid w:val="00C849F5"/>
    <w:pPr>
      <w:numPr>
        <w:numId w:val="1"/>
      </w:numPr>
    </w:pPr>
  </w:style>
  <w:style w:type="paragraph" w:customStyle="1" w:styleId="BodyList123">
    <w:name w:val="Body List 123"/>
    <w:basedOn w:val="BodyText"/>
    <w:qFormat/>
    <w:rsid w:val="00C849F5"/>
    <w:pPr>
      <w:numPr>
        <w:numId w:val="3"/>
      </w:numPr>
      <w:spacing w:after="60"/>
    </w:pPr>
  </w:style>
  <w:style w:type="paragraph" w:styleId="Footer">
    <w:name w:val="footer"/>
    <w:basedOn w:val="Normal"/>
    <w:link w:val="FooterChar"/>
    <w:rsid w:val="00C849F5"/>
    <w:pPr>
      <w:jc w:val="center"/>
    </w:pPr>
    <w:rPr>
      <w:b/>
      <w:sz w:val="15"/>
      <w:szCs w:val="15"/>
    </w:rPr>
  </w:style>
  <w:style w:type="character" w:customStyle="1" w:styleId="FooterChar">
    <w:name w:val="Footer Char"/>
    <w:basedOn w:val="DefaultParagraphFont"/>
    <w:link w:val="Footer"/>
    <w:rsid w:val="00C849F5"/>
    <w:rPr>
      <w:rFonts w:ascii="Verdana" w:eastAsia="Times New Roman" w:hAnsi="Verdana" w:cs="Times New Roman"/>
      <w:b/>
      <w:sz w:val="15"/>
      <w:szCs w:val="15"/>
      <w:lang w:val="en-GB"/>
    </w:rPr>
  </w:style>
  <w:style w:type="character" w:styleId="FootnoteReference">
    <w:name w:val="footnote reference"/>
    <w:rsid w:val="00C849F5"/>
    <w:rPr>
      <w:vertAlign w:val="superscript"/>
    </w:rPr>
  </w:style>
  <w:style w:type="paragraph" w:styleId="FootnoteText">
    <w:name w:val="footnote text"/>
    <w:basedOn w:val="Normal"/>
    <w:link w:val="FootnoteTextChar"/>
    <w:rsid w:val="00C849F5"/>
    <w:pPr>
      <w:tabs>
        <w:tab w:val="left" w:pos="426"/>
      </w:tabs>
      <w:spacing w:before="50" w:line="264" w:lineRule="auto"/>
      <w:ind w:left="426" w:hanging="284"/>
      <w:jc w:val="both"/>
    </w:pPr>
    <w:rPr>
      <w:rFonts w:ascii="Calibri" w:hAnsi="Calibri"/>
      <w:sz w:val="18"/>
      <w:szCs w:val="16"/>
      <w:lang w:eastAsia="fr-FR"/>
    </w:rPr>
  </w:style>
  <w:style w:type="character" w:customStyle="1" w:styleId="FootnoteTextChar">
    <w:name w:val="Footnote Text Char"/>
    <w:basedOn w:val="DefaultParagraphFont"/>
    <w:link w:val="FootnoteText"/>
    <w:rsid w:val="00C849F5"/>
    <w:rPr>
      <w:rFonts w:ascii="Calibri" w:eastAsia="Times New Roman" w:hAnsi="Calibri" w:cs="Times New Roman"/>
      <w:sz w:val="18"/>
      <w:szCs w:val="16"/>
      <w:lang w:val="en-GB" w:eastAsia="fr-FR"/>
    </w:rPr>
  </w:style>
  <w:style w:type="paragraph" w:customStyle="1" w:styleId="AbstractDistrList">
    <w:name w:val="Abstract DistrList"/>
    <w:basedOn w:val="Normal"/>
    <w:rsid w:val="00C849F5"/>
    <w:pPr>
      <w:ind w:left="851" w:right="851"/>
      <w:jc w:val="both"/>
    </w:pPr>
    <w:rPr>
      <w:sz w:val="19"/>
      <w:lang w:eastAsia="en-US"/>
    </w:rPr>
  </w:style>
  <w:style w:type="character" w:styleId="PageNumber">
    <w:name w:val="page number"/>
    <w:basedOn w:val="DefaultParagraphFont"/>
    <w:rsid w:val="00C849F5"/>
    <w:rPr>
      <w:rFonts w:asciiTheme="majorHAnsi" w:hAnsiTheme="majorHAnsi"/>
      <w:b/>
      <w:color w:val="404040" w:themeColor="text1" w:themeTint="BF"/>
      <w:sz w:val="22"/>
    </w:rPr>
  </w:style>
  <w:style w:type="paragraph" w:customStyle="1" w:styleId="TableAlignLeft">
    <w:name w:val="Table Align Left"/>
    <w:basedOn w:val="Normal"/>
    <w:rsid w:val="00C849F5"/>
    <w:pPr>
      <w:spacing w:before="40" w:after="40" w:line="240" w:lineRule="auto"/>
      <w:ind w:left="57" w:right="57"/>
    </w:pPr>
    <w:rPr>
      <w:sz w:val="19"/>
    </w:rPr>
  </w:style>
  <w:style w:type="paragraph" w:customStyle="1" w:styleId="TableAlignCenter">
    <w:name w:val="Table Align Center"/>
    <w:basedOn w:val="TableAlignLeft"/>
    <w:rsid w:val="00C849F5"/>
    <w:pPr>
      <w:jc w:val="center"/>
    </w:pPr>
  </w:style>
  <w:style w:type="paragraph" w:customStyle="1" w:styleId="TableAlignRight">
    <w:name w:val="Table Align Right"/>
    <w:basedOn w:val="TableAlignCenter"/>
    <w:rsid w:val="00C849F5"/>
    <w:pPr>
      <w:jc w:val="right"/>
    </w:pPr>
    <w:rPr>
      <w:szCs w:val="20"/>
    </w:rPr>
  </w:style>
  <w:style w:type="table" w:styleId="TableGrid">
    <w:name w:val="Table Grid"/>
    <w:basedOn w:val="TableNormal"/>
    <w:rsid w:val="00C849F5"/>
    <w:pPr>
      <w:spacing w:line="300" w:lineRule="auto"/>
      <w:jc w:val="both"/>
    </w:pPr>
    <w:rPr>
      <w:rFonts w:ascii="Times New Roman" w:eastAsia="Times New Roman"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Normal"/>
    <w:rsid w:val="00C849F5"/>
    <w:pPr>
      <w:spacing w:before="40" w:after="40" w:line="240" w:lineRule="auto"/>
      <w:jc w:val="center"/>
    </w:pPr>
    <w:rPr>
      <w:sz w:val="19"/>
    </w:rPr>
  </w:style>
  <w:style w:type="paragraph" w:styleId="Title">
    <w:name w:val="Title"/>
    <w:basedOn w:val="Normal"/>
    <w:link w:val="TitleChar"/>
    <w:qFormat/>
    <w:rsid w:val="00C849F5"/>
    <w:pPr>
      <w:jc w:val="center"/>
    </w:pPr>
    <w:rPr>
      <w:b/>
      <w:sz w:val="40"/>
    </w:rPr>
  </w:style>
  <w:style w:type="character" w:customStyle="1" w:styleId="TitleChar">
    <w:name w:val="Title Char"/>
    <w:basedOn w:val="DefaultParagraphFont"/>
    <w:link w:val="Title"/>
    <w:rsid w:val="00C849F5"/>
    <w:rPr>
      <w:rFonts w:ascii="Verdana" w:eastAsia="Times New Roman" w:hAnsi="Verdana" w:cs="Times New Roman"/>
      <w:b/>
      <w:sz w:val="40"/>
      <w:szCs w:val="24"/>
      <w:lang w:val="en-GB"/>
    </w:rPr>
  </w:style>
  <w:style w:type="paragraph" w:styleId="TOC1">
    <w:name w:val="toc 1"/>
    <w:basedOn w:val="Normal"/>
    <w:next w:val="Normal"/>
    <w:link w:val="TOC1Char"/>
    <w:uiPriority w:val="39"/>
    <w:rsid w:val="00C849F5"/>
    <w:pPr>
      <w:tabs>
        <w:tab w:val="left" w:pos="567"/>
        <w:tab w:val="right" w:leader="dot" w:pos="9639"/>
      </w:tabs>
      <w:spacing w:before="100" w:after="50" w:line="240" w:lineRule="auto"/>
      <w:ind w:left="567" w:hanging="567"/>
    </w:pPr>
    <w:rPr>
      <w:noProof/>
      <w:lang w:val="fr-FR" w:eastAsia="en-US"/>
    </w:rPr>
  </w:style>
  <w:style w:type="paragraph" w:styleId="TOC2">
    <w:name w:val="toc 2"/>
    <w:basedOn w:val="TOC1"/>
    <w:next w:val="Normal"/>
    <w:link w:val="TOC2Char"/>
    <w:uiPriority w:val="39"/>
    <w:qFormat/>
    <w:rsid w:val="00C849F5"/>
    <w:pPr>
      <w:tabs>
        <w:tab w:val="clear" w:pos="567"/>
        <w:tab w:val="left" w:pos="851"/>
      </w:tabs>
      <w:spacing w:before="0" w:line="270" w:lineRule="auto"/>
      <w:ind w:left="851" w:hanging="709"/>
    </w:pPr>
  </w:style>
  <w:style w:type="paragraph" w:customStyle="1" w:styleId="Header1">
    <w:name w:val="Header 1"/>
    <w:basedOn w:val="Normal"/>
    <w:next w:val="Header2"/>
    <w:rsid w:val="00C849F5"/>
    <w:pPr>
      <w:tabs>
        <w:tab w:val="center" w:pos="5840"/>
        <w:tab w:val="center" w:pos="7371"/>
        <w:tab w:val="center" w:pos="8902"/>
      </w:tabs>
      <w:spacing w:before="40"/>
    </w:pPr>
    <w:rPr>
      <w:sz w:val="15"/>
    </w:rPr>
  </w:style>
  <w:style w:type="paragraph" w:customStyle="1" w:styleId="Header2">
    <w:name w:val="Header 2"/>
    <w:basedOn w:val="Normal"/>
    <w:next w:val="Header"/>
    <w:rsid w:val="00C849F5"/>
    <w:pPr>
      <w:tabs>
        <w:tab w:val="center" w:pos="5840"/>
        <w:tab w:val="center" w:pos="7371"/>
        <w:tab w:val="center" w:pos="8902"/>
      </w:tabs>
      <w:spacing w:after="180"/>
    </w:pPr>
    <w:rPr>
      <w:b/>
      <w:sz w:val="30"/>
    </w:rPr>
  </w:style>
  <w:style w:type="paragraph" w:customStyle="1" w:styleId="Header3">
    <w:name w:val="Header 3"/>
    <w:basedOn w:val="Normal"/>
    <w:next w:val="Header4"/>
    <w:rsid w:val="00C849F5"/>
    <w:pPr>
      <w:tabs>
        <w:tab w:val="center" w:pos="4820"/>
        <w:tab w:val="center" w:pos="7201"/>
        <w:tab w:val="center" w:pos="8222"/>
        <w:tab w:val="center" w:pos="9242"/>
      </w:tabs>
    </w:pPr>
    <w:rPr>
      <w:sz w:val="12"/>
    </w:rPr>
  </w:style>
  <w:style w:type="paragraph" w:customStyle="1" w:styleId="Header4">
    <w:name w:val="Header 4"/>
    <w:basedOn w:val="Normal"/>
    <w:next w:val="Header"/>
    <w:rsid w:val="00C849F5"/>
    <w:pPr>
      <w:tabs>
        <w:tab w:val="center" w:pos="4536"/>
        <w:tab w:val="center" w:pos="7201"/>
        <w:tab w:val="center" w:pos="8222"/>
        <w:tab w:val="center" w:pos="9242"/>
      </w:tabs>
    </w:pPr>
    <w:rPr>
      <w:b/>
    </w:rPr>
  </w:style>
  <w:style w:type="paragraph" w:customStyle="1" w:styleId="Heading0">
    <w:name w:val="Heading 0"/>
    <w:basedOn w:val="Normal"/>
    <w:rsid w:val="00C849F5"/>
    <w:pPr>
      <w:jc w:val="center"/>
    </w:pPr>
    <w:rPr>
      <w:sz w:val="30"/>
      <w:lang w:eastAsia="en-US"/>
    </w:rPr>
  </w:style>
  <w:style w:type="paragraph" w:customStyle="1" w:styleId="Names">
    <w:name w:val="Names"/>
    <w:basedOn w:val="Normal"/>
    <w:rsid w:val="00C849F5"/>
    <w:pPr>
      <w:jc w:val="center"/>
    </w:pPr>
    <w:rPr>
      <w:sz w:val="19"/>
      <w:lang w:eastAsia="en-US"/>
    </w:rPr>
  </w:style>
  <w:style w:type="character" w:customStyle="1" w:styleId="TOC1Char">
    <w:name w:val="TOC 1 Char"/>
    <w:basedOn w:val="DefaultParagraphFont"/>
    <w:link w:val="TOC1"/>
    <w:uiPriority w:val="39"/>
    <w:rsid w:val="00C849F5"/>
    <w:rPr>
      <w:rFonts w:ascii="Verdana" w:eastAsia="Times New Roman" w:hAnsi="Verdana" w:cs="Times New Roman"/>
      <w:noProof/>
      <w:szCs w:val="24"/>
      <w:lang w:val="fr-FR" w:eastAsia="en-US"/>
    </w:rPr>
  </w:style>
  <w:style w:type="character" w:customStyle="1" w:styleId="TOC2Char">
    <w:name w:val="TOC 2 Char"/>
    <w:basedOn w:val="TOC1Char"/>
    <w:link w:val="TOC2"/>
    <w:uiPriority w:val="39"/>
    <w:rsid w:val="00C849F5"/>
    <w:rPr>
      <w:rFonts w:ascii="Verdana" w:eastAsia="Times New Roman" w:hAnsi="Verdana" w:cs="Times New Roman"/>
      <w:noProof/>
      <w:szCs w:val="24"/>
      <w:lang w:val="fr-FR" w:eastAsia="en-US"/>
    </w:rPr>
  </w:style>
  <w:style w:type="paragraph" w:styleId="TOC3">
    <w:name w:val="toc 3"/>
    <w:basedOn w:val="Normal"/>
    <w:next w:val="Normal"/>
    <w:autoRedefine/>
    <w:semiHidden/>
    <w:rsid w:val="00C849F5"/>
    <w:pPr>
      <w:tabs>
        <w:tab w:val="right" w:leader="dot" w:pos="9638"/>
      </w:tabs>
      <w:spacing w:before="25" w:line="240" w:lineRule="auto"/>
    </w:pPr>
    <w:rPr>
      <w:caps/>
      <w:noProof/>
      <w:szCs w:val="20"/>
      <w:lang w:val="en-US" w:eastAsia="en-US"/>
    </w:rPr>
  </w:style>
  <w:style w:type="paragraph" w:styleId="TOC4">
    <w:name w:val="toc 4"/>
    <w:basedOn w:val="Normal"/>
    <w:next w:val="Normal"/>
    <w:autoRedefine/>
    <w:uiPriority w:val="39"/>
    <w:unhideWhenUsed/>
    <w:rsid w:val="00C849F5"/>
    <w:pPr>
      <w:ind w:left="600"/>
    </w:pPr>
  </w:style>
  <w:style w:type="paragraph" w:styleId="TOC5">
    <w:name w:val="toc 5"/>
    <w:basedOn w:val="Normal"/>
    <w:next w:val="Normal"/>
    <w:autoRedefine/>
    <w:uiPriority w:val="39"/>
    <w:unhideWhenUsed/>
    <w:rsid w:val="00C849F5"/>
    <w:pPr>
      <w:ind w:left="800"/>
    </w:pPr>
  </w:style>
  <w:style w:type="paragraph" w:styleId="TOC6">
    <w:name w:val="toc 6"/>
    <w:basedOn w:val="Normal"/>
    <w:next w:val="Normal"/>
    <w:autoRedefine/>
    <w:uiPriority w:val="39"/>
    <w:unhideWhenUsed/>
    <w:rsid w:val="00C849F5"/>
    <w:pPr>
      <w:ind w:left="1000"/>
    </w:pPr>
  </w:style>
  <w:style w:type="paragraph" w:styleId="TOC7">
    <w:name w:val="toc 7"/>
    <w:basedOn w:val="Normal"/>
    <w:next w:val="Normal"/>
    <w:autoRedefine/>
    <w:uiPriority w:val="39"/>
    <w:unhideWhenUsed/>
    <w:rsid w:val="00C849F5"/>
    <w:pPr>
      <w:ind w:left="1200"/>
    </w:pPr>
  </w:style>
  <w:style w:type="paragraph" w:styleId="TOC8">
    <w:name w:val="toc 8"/>
    <w:basedOn w:val="Normal"/>
    <w:next w:val="Normal"/>
    <w:autoRedefine/>
    <w:uiPriority w:val="39"/>
    <w:unhideWhenUsed/>
    <w:rsid w:val="00C849F5"/>
    <w:pPr>
      <w:ind w:left="1400"/>
    </w:pPr>
  </w:style>
  <w:style w:type="paragraph" w:styleId="TOC9">
    <w:name w:val="toc 9"/>
    <w:basedOn w:val="Normal"/>
    <w:next w:val="Normal"/>
    <w:autoRedefine/>
    <w:uiPriority w:val="39"/>
    <w:unhideWhenUsed/>
    <w:rsid w:val="00C849F5"/>
    <w:pPr>
      <w:ind w:left="1600"/>
    </w:pPr>
  </w:style>
  <w:style w:type="paragraph" w:customStyle="1" w:styleId="TOCAnnex">
    <w:name w:val="TOC Annex"/>
    <w:basedOn w:val="Normal"/>
    <w:rsid w:val="00C849F5"/>
    <w:pPr>
      <w:tabs>
        <w:tab w:val="right" w:leader="dot" w:pos="9639"/>
      </w:tabs>
    </w:pPr>
  </w:style>
  <w:style w:type="paragraph" w:customStyle="1" w:styleId="Figure">
    <w:name w:val="Figure"/>
    <w:basedOn w:val="Normal"/>
    <w:next w:val="Caption"/>
    <w:rsid w:val="00C849F5"/>
    <w:pPr>
      <w:keepNext/>
      <w:keepLines/>
      <w:spacing w:before="120" w:after="120"/>
      <w:jc w:val="center"/>
    </w:pPr>
    <w:rPr>
      <w:sz w:val="15"/>
      <w:lang w:eastAsia="en-US"/>
    </w:rPr>
  </w:style>
  <w:style w:type="paragraph" w:styleId="Caption">
    <w:name w:val="caption"/>
    <w:basedOn w:val="Normal"/>
    <w:next w:val="BodyText"/>
    <w:link w:val="CaptionChar"/>
    <w:unhideWhenUsed/>
    <w:qFormat/>
    <w:rsid w:val="00C849F5"/>
    <w:pPr>
      <w:keepLines/>
      <w:spacing w:after="240"/>
      <w:jc w:val="center"/>
    </w:pPr>
    <w:rPr>
      <w:sz w:val="19"/>
    </w:rPr>
  </w:style>
  <w:style w:type="paragraph" w:styleId="ListParagraph">
    <w:name w:val="List Paragraph"/>
    <w:basedOn w:val="Normal"/>
    <w:uiPriority w:val="34"/>
    <w:qFormat/>
    <w:rsid w:val="00FC6639"/>
    <w:pPr>
      <w:ind w:left="720"/>
      <w:contextualSpacing/>
    </w:pPr>
  </w:style>
  <w:style w:type="paragraph" w:customStyle="1" w:styleId="TableLeft">
    <w:name w:val="Table Left"/>
    <w:basedOn w:val="Normal"/>
    <w:uiPriority w:val="99"/>
    <w:rsid w:val="00473008"/>
    <w:pPr>
      <w:spacing w:before="50" w:after="50" w:line="240" w:lineRule="auto"/>
    </w:pPr>
    <w:rPr>
      <w:sz w:val="18"/>
      <w:lang w:eastAsia="en-US"/>
    </w:rPr>
  </w:style>
  <w:style w:type="paragraph" w:customStyle="1" w:styleId="List123">
    <w:name w:val="List 123"/>
    <w:basedOn w:val="BodyList123"/>
    <w:qFormat/>
    <w:rsid w:val="00473008"/>
    <w:pPr>
      <w:numPr>
        <w:numId w:val="6"/>
      </w:numPr>
      <w:tabs>
        <w:tab w:val="left" w:pos="1276"/>
      </w:tabs>
      <w:spacing w:after="0" w:line="264" w:lineRule="auto"/>
      <w:ind w:left="1264" w:hanging="357"/>
    </w:pPr>
    <w:rPr>
      <w:szCs w:val="20"/>
      <w:lang w:eastAsia="en-US"/>
    </w:rPr>
  </w:style>
  <w:style w:type="character" w:styleId="PlaceholderText">
    <w:name w:val="Placeholder Text"/>
    <w:basedOn w:val="DefaultParagraphFont"/>
    <w:uiPriority w:val="99"/>
    <w:semiHidden/>
    <w:rsid w:val="003E08A2"/>
    <w:rPr>
      <w:color w:val="808080"/>
    </w:rPr>
  </w:style>
  <w:style w:type="paragraph" w:customStyle="1" w:styleId="TableCentre">
    <w:name w:val="Table Centre"/>
    <w:basedOn w:val="Normal"/>
    <w:rsid w:val="00A93C56"/>
    <w:pPr>
      <w:spacing w:before="50" w:after="50" w:line="240" w:lineRule="auto"/>
      <w:jc w:val="center"/>
    </w:pPr>
    <w:rPr>
      <w:sz w:val="18"/>
      <w:lang w:eastAsia="en-US"/>
    </w:rPr>
  </w:style>
  <w:style w:type="character" w:customStyle="1" w:styleId="CaptionChar">
    <w:name w:val="Caption Char"/>
    <w:basedOn w:val="DefaultParagraphFont"/>
    <w:link w:val="Caption"/>
    <w:rsid w:val="00917275"/>
    <w:rPr>
      <w:rFonts w:ascii="Verdana" w:eastAsia="Times New Roman" w:hAnsi="Verdana" w:cs="Times New Roman"/>
      <w:sz w:val="19"/>
      <w:szCs w:val="24"/>
      <w:lang w:val="en-GB"/>
    </w:rPr>
  </w:style>
  <w:style w:type="character" w:styleId="CommentReference">
    <w:name w:val="annotation reference"/>
    <w:basedOn w:val="DefaultParagraphFont"/>
    <w:uiPriority w:val="99"/>
    <w:semiHidden/>
    <w:unhideWhenUsed/>
    <w:rsid w:val="00917275"/>
    <w:rPr>
      <w:sz w:val="16"/>
      <w:szCs w:val="16"/>
    </w:rPr>
  </w:style>
  <w:style w:type="paragraph" w:styleId="CommentText">
    <w:name w:val="annotation text"/>
    <w:basedOn w:val="Normal"/>
    <w:link w:val="CommentTextChar"/>
    <w:uiPriority w:val="99"/>
    <w:semiHidden/>
    <w:unhideWhenUsed/>
    <w:rsid w:val="00917275"/>
    <w:pPr>
      <w:spacing w:line="240" w:lineRule="auto"/>
    </w:pPr>
    <w:rPr>
      <w:szCs w:val="20"/>
    </w:rPr>
  </w:style>
  <w:style w:type="character" w:customStyle="1" w:styleId="CommentTextChar">
    <w:name w:val="Comment Text Char"/>
    <w:basedOn w:val="DefaultParagraphFont"/>
    <w:link w:val="CommentText"/>
    <w:uiPriority w:val="99"/>
    <w:semiHidden/>
    <w:rsid w:val="00917275"/>
    <w:rPr>
      <w:rFonts w:ascii="Verdana" w:eastAsia="Times New Roman" w:hAnsi="Verdana" w:cs="Times New Roman"/>
      <w:lang w:val="en-GB"/>
    </w:rPr>
  </w:style>
  <w:style w:type="paragraph" w:customStyle="1" w:styleId="Cellbody">
    <w:name w:val="Cell body"/>
    <w:rsid w:val="00917275"/>
    <w:pPr>
      <w:spacing w:line="240" w:lineRule="atLeast"/>
    </w:pPr>
    <w:rPr>
      <w:rFonts w:ascii="Times New Roman" w:eastAsia="Times New Roman" w:hAnsi="Times New Roman" w:cs="Times New Roman"/>
      <w:lang w:val="en-GB" w:eastAsia="en-US"/>
    </w:rPr>
  </w:style>
  <w:style w:type="paragraph" w:customStyle="1" w:styleId="Cellheading">
    <w:name w:val="Cell heading"/>
    <w:rsid w:val="00917275"/>
    <w:pPr>
      <w:spacing w:line="240" w:lineRule="atLeast"/>
    </w:pPr>
    <w:rPr>
      <w:rFonts w:ascii="Times New Roman" w:eastAsia="Times New Roman" w:hAnsi="Times New Roman" w:cs="Times New Roman"/>
      <w:b/>
      <w:szCs w:val="22"/>
      <w:lang w:val="en-GB" w:eastAsia="en-US"/>
    </w:rPr>
  </w:style>
  <w:style w:type="paragraph" w:styleId="CommentSubject">
    <w:name w:val="annotation subject"/>
    <w:basedOn w:val="CommentText"/>
    <w:next w:val="CommentText"/>
    <w:link w:val="CommentSubjectChar"/>
    <w:uiPriority w:val="99"/>
    <w:semiHidden/>
    <w:unhideWhenUsed/>
    <w:rsid w:val="00571C50"/>
    <w:rPr>
      <w:b/>
      <w:bCs/>
    </w:rPr>
  </w:style>
  <w:style w:type="character" w:customStyle="1" w:styleId="CommentSubjectChar">
    <w:name w:val="Comment Subject Char"/>
    <w:basedOn w:val="CommentTextChar"/>
    <w:link w:val="CommentSubject"/>
    <w:uiPriority w:val="99"/>
    <w:semiHidden/>
    <w:rsid w:val="00571C50"/>
    <w:rPr>
      <w:rFonts w:ascii="Verdana" w:eastAsia="Times New Roman" w:hAnsi="Verdana" w:cs="Times New Roman"/>
      <w:b/>
      <w:bCs/>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9F5"/>
    <w:pPr>
      <w:spacing w:line="288" w:lineRule="auto"/>
    </w:pPr>
    <w:rPr>
      <w:rFonts w:ascii="Verdana" w:eastAsia="Times New Roman" w:hAnsi="Verdana" w:cs="Times New Roman"/>
      <w:szCs w:val="24"/>
      <w:lang w:val="en-GB"/>
    </w:rPr>
  </w:style>
  <w:style w:type="paragraph" w:styleId="Heading1">
    <w:name w:val="heading 1"/>
    <w:basedOn w:val="Normal"/>
    <w:next w:val="BodyText"/>
    <w:link w:val="Heading1Char"/>
    <w:qFormat/>
    <w:rsid w:val="00C849F5"/>
    <w:pPr>
      <w:keepNext/>
      <w:keepLines/>
      <w:numPr>
        <w:numId w:val="4"/>
      </w:numPr>
      <w:spacing w:before="360" w:after="120"/>
      <w:outlineLvl w:val="0"/>
    </w:pPr>
    <w:rPr>
      <w:b/>
      <w:sz w:val="26"/>
      <w:szCs w:val="20"/>
      <w:lang w:eastAsia="en-US"/>
    </w:rPr>
  </w:style>
  <w:style w:type="paragraph" w:styleId="Heading2">
    <w:name w:val="heading 2"/>
    <w:basedOn w:val="Heading1"/>
    <w:next w:val="BodyText"/>
    <w:link w:val="Heading2Char"/>
    <w:qFormat/>
    <w:rsid w:val="00C849F5"/>
    <w:pPr>
      <w:numPr>
        <w:ilvl w:val="1"/>
      </w:numPr>
      <w:spacing w:before="240"/>
      <w:outlineLvl w:val="1"/>
    </w:pPr>
    <w:rPr>
      <w:b w:val="0"/>
      <w:sz w:val="24"/>
      <w:lang w:val="fr-FR"/>
    </w:rPr>
  </w:style>
  <w:style w:type="paragraph" w:styleId="Heading3">
    <w:name w:val="heading 3"/>
    <w:basedOn w:val="Heading2"/>
    <w:next w:val="BodyText"/>
    <w:link w:val="Heading3Char"/>
    <w:qFormat/>
    <w:rsid w:val="00C849F5"/>
    <w:pPr>
      <w:numPr>
        <w:ilvl w:val="2"/>
      </w:numPr>
      <w:spacing w:before="120" w:after="60"/>
      <w:outlineLvl w:val="2"/>
    </w:pPr>
    <w:rPr>
      <w:sz w:val="22"/>
    </w:rPr>
  </w:style>
  <w:style w:type="paragraph" w:styleId="Heading4">
    <w:name w:val="heading 4"/>
    <w:basedOn w:val="Heading3"/>
    <w:next w:val="BodyText"/>
    <w:link w:val="Heading4Char"/>
    <w:qFormat/>
    <w:rsid w:val="00C849F5"/>
    <w:pPr>
      <w:numPr>
        <w:ilvl w:val="3"/>
      </w:numPr>
      <w:outlineLvl w:val="3"/>
    </w:pPr>
    <w:rPr>
      <w:sz w:val="20"/>
    </w:rPr>
  </w:style>
  <w:style w:type="paragraph" w:styleId="Heading5">
    <w:name w:val="heading 5"/>
    <w:basedOn w:val="Heading1"/>
    <w:next w:val="Heading6"/>
    <w:link w:val="Heading5Char"/>
    <w:uiPriority w:val="9"/>
    <w:unhideWhenUsed/>
    <w:rsid w:val="00C849F5"/>
    <w:pPr>
      <w:numPr>
        <w:ilvl w:val="4"/>
        <w:numId w:val="5"/>
      </w:numPr>
      <w:outlineLvl w:val="4"/>
    </w:pPr>
  </w:style>
  <w:style w:type="paragraph" w:styleId="Heading6">
    <w:name w:val="heading 6"/>
    <w:basedOn w:val="Heading2"/>
    <w:next w:val="BodyText"/>
    <w:link w:val="Heading6Char"/>
    <w:uiPriority w:val="9"/>
    <w:unhideWhenUsed/>
    <w:rsid w:val="00C849F5"/>
    <w:pPr>
      <w:numPr>
        <w:ilvl w:val="5"/>
        <w:numId w:val="5"/>
      </w:numPr>
      <w:tabs>
        <w:tab w:val="left" w:pos="851"/>
      </w:tabs>
      <w:outlineLvl w:val="5"/>
    </w:pPr>
  </w:style>
  <w:style w:type="paragraph" w:styleId="Heading7">
    <w:name w:val="heading 7"/>
    <w:basedOn w:val="Heading3"/>
    <w:next w:val="BodyText"/>
    <w:link w:val="Heading7Char"/>
    <w:uiPriority w:val="9"/>
    <w:unhideWhenUsed/>
    <w:rsid w:val="00C849F5"/>
    <w:pPr>
      <w:numPr>
        <w:ilvl w:val="6"/>
        <w:numId w:val="5"/>
      </w:numPr>
      <w:tabs>
        <w:tab w:val="left" w:pos="993"/>
      </w:tabs>
      <w:outlineLvl w:val="6"/>
    </w:pPr>
    <w:rPr>
      <w:lang w:val="en-GB"/>
    </w:rPr>
  </w:style>
  <w:style w:type="paragraph" w:styleId="Heading8">
    <w:name w:val="heading 8"/>
    <w:basedOn w:val="Heading4"/>
    <w:next w:val="BodyText"/>
    <w:link w:val="Heading8Char"/>
    <w:uiPriority w:val="9"/>
    <w:unhideWhenUsed/>
    <w:rsid w:val="00C849F5"/>
    <w:pPr>
      <w:numPr>
        <w:ilvl w:val="7"/>
        <w:numId w:val="5"/>
      </w:numPr>
      <w:outlineLvl w:val="7"/>
    </w:pPr>
  </w:style>
  <w:style w:type="paragraph" w:styleId="Heading9">
    <w:name w:val="heading 9"/>
    <w:basedOn w:val="Heading8"/>
    <w:next w:val="BodyText"/>
    <w:link w:val="Heading9Char"/>
    <w:uiPriority w:val="9"/>
    <w:unhideWhenUsed/>
    <w:rsid w:val="00C849F5"/>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849F5"/>
    <w:rPr>
      <w:rFonts w:ascii="Verdana" w:eastAsia="Times New Roman" w:hAnsi="Verdana" w:cs="Times New Roman"/>
      <w:lang w:val="fr-FR" w:eastAsia="en-US"/>
    </w:rPr>
  </w:style>
  <w:style w:type="character" w:customStyle="1" w:styleId="Heading1Char">
    <w:name w:val="Heading 1 Char"/>
    <w:basedOn w:val="DefaultParagraphFont"/>
    <w:link w:val="Heading1"/>
    <w:rsid w:val="00C849F5"/>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C849F5"/>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C849F5"/>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C849F5"/>
    <w:rPr>
      <w:rFonts w:ascii="Verdana" w:eastAsia="Times New Roman" w:hAnsi="Verdana" w:cs="Times New Roman"/>
      <w:b/>
      <w:sz w:val="26"/>
      <w:lang w:val="en-GB" w:eastAsia="en-US"/>
    </w:rPr>
  </w:style>
  <w:style w:type="character" w:customStyle="1" w:styleId="Heading6Char">
    <w:name w:val="Heading 6 Char"/>
    <w:basedOn w:val="DefaultParagraphFont"/>
    <w:link w:val="Heading6"/>
    <w:uiPriority w:val="9"/>
    <w:rsid w:val="00C849F5"/>
    <w:rPr>
      <w:rFonts w:ascii="Verdana" w:eastAsia="Times New Roman" w:hAnsi="Verdana" w:cs="Times New Roman"/>
      <w:sz w:val="24"/>
      <w:lang w:val="fr-FR" w:eastAsia="en-US"/>
    </w:rPr>
  </w:style>
  <w:style w:type="character" w:customStyle="1" w:styleId="Heading7Char">
    <w:name w:val="Heading 7 Char"/>
    <w:basedOn w:val="DefaultParagraphFont"/>
    <w:link w:val="Heading7"/>
    <w:uiPriority w:val="9"/>
    <w:rsid w:val="00C849F5"/>
    <w:rPr>
      <w:rFonts w:ascii="Verdana" w:eastAsia="Times New Roman" w:hAnsi="Verdana" w:cs="Times New Roman"/>
      <w:sz w:val="22"/>
      <w:lang w:val="en-GB" w:eastAsia="en-US"/>
    </w:rPr>
  </w:style>
  <w:style w:type="character" w:customStyle="1" w:styleId="Heading8Char">
    <w:name w:val="Heading 8 Char"/>
    <w:basedOn w:val="DefaultParagraphFont"/>
    <w:link w:val="Heading8"/>
    <w:uiPriority w:val="9"/>
    <w:rsid w:val="00C849F5"/>
    <w:rPr>
      <w:rFonts w:ascii="Verdana" w:eastAsia="Times New Roman" w:hAnsi="Verdana" w:cs="Times New Roman"/>
      <w:lang w:val="fr-FR" w:eastAsia="en-US"/>
    </w:rPr>
  </w:style>
  <w:style w:type="character" w:customStyle="1" w:styleId="Heading9Char">
    <w:name w:val="Heading 9 Char"/>
    <w:basedOn w:val="DefaultParagraphFont"/>
    <w:link w:val="Heading9"/>
    <w:uiPriority w:val="9"/>
    <w:rsid w:val="00C849F5"/>
    <w:rPr>
      <w:rFonts w:ascii="Verdana" w:eastAsia="Times New Roman" w:hAnsi="Verdana" w:cs="Times New Roman"/>
      <w:lang w:val="fr-FR" w:eastAsia="en-US"/>
    </w:rPr>
  </w:style>
  <w:style w:type="paragraph" w:styleId="BodyText">
    <w:name w:val="Body Text"/>
    <w:basedOn w:val="Normal"/>
    <w:link w:val="BodyTextChar"/>
    <w:unhideWhenUsed/>
    <w:qFormat/>
    <w:rsid w:val="00C849F5"/>
    <w:pPr>
      <w:spacing w:after="120"/>
      <w:ind w:left="851"/>
      <w:jc w:val="both"/>
    </w:pPr>
  </w:style>
  <w:style w:type="character" w:customStyle="1" w:styleId="BodyTextChar">
    <w:name w:val="Body Text Char"/>
    <w:basedOn w:val="DefaultParagraphFont"/>
    <w:link w:val="BodyText"/>
    <w:rsid w:val="00C849F5"/>
    <w:rPr>
      <w:rFonts w:ascii="Verdana" w:eastAsia="Times New Roman" w:hAnsi="Verdana" w:cs="Times New Roman"/>
      <w:szCs w:val="24"/>
      <w:lang w:val="en-GB"/>
    </w:rPr>
  </w:style>
  <w:style w:type="paragraph" w:customStyle="1" w:styleId="Label">
    <w:name w:val="Label"/>
    <w:basedOn w:val="Normal"/>
    <w:rsid w:val="00C849F5"/>
    <w:pPr>
      <w:jc w:val="center"/>
    </w:pPr>
    <w:rPr>
      <w:sz w:val="15"/>
      <w:lang w:eastAsia="en-US"/>
    </w:rPr>
  </w:style>
  <w:style w:type="paragraph" w:styleId="Header">
    <w:name w:val="header"/>
    <w:basedOn w:val="Normal"/>
    <w:link w:val="HeaderChar"/>
    <w:rsid w:val="00C849F5"/>
    <w:pPr>
      <w:tabs>
        <w:tab w:val="right" w:pos="9809"/>
      </w:tabs>
      <w:spacing w:before="60" w:after="200"/>
    </w:pPr>
  </w:style>
  <w:style w:type="character" w:customStyle="1" w:styleId="HeaderChar">
    <w:name w:val="Header Char"/>
    <w:basedOn w:val="DefaultParagraphFont"/>
    <w:link w:val="Header"/>
    <w:rsid w:val="00C849F5"/>
    <w:rPr>
      <w:rFonts w:ascii="Verdana" w:eastAsia="Times New Roman" w:hAnsi="Verdana" w:cs="Times New Roman"/>
      <w:szCs w:val="24"/>
      <w:lang w:val="en-GB"/>
    </w:rPr>
  </w:style>
  <w:style w:type="paragraph" w:styleId="BalloonText">
    <w:name w:val="Balloon Text"/>
    <w:basedOn w:val="Normal"/>
    <w:link w:val="BalloonTextChar"/>
    <w:uiPriority w:val="99"/>
    <w:semiHidden/>
    <w:unhideWhenUsed/>
    <w:rsid w:val="00C84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9F5"/>
    <w:rPr>
      <w:rFonts w:ascii="Lucida Grande" w:eastAsia="Times New Roman" w:hAnsi="Lucida Grande" w:cs="Lucida Grande"/>
      <w:sz w:val="18"/>
      <w:szCs w:val="18"/>
      <w:lang w:val="en-GB"/>
    </w:rPr>
  </w:style>
  <w:style w:type="character" w:styleId="Hyperlink">
    <w:name w:val="Hyperlink"/>
    <w:basedOn w:val="DefaultParagraphFont"/>
    <w:rsid w:val="00C849F5"/>
    <w:rPr>
      <w:color w:val="204987"/>
      <w:sz w:val="19"/>
      <w:u w:val="single"/>
    </w:rPr>
  </w:style>
  <w:style w:type="character" w:styleId="FollowedHyperlink">
    <w:name w:val="FollowedHyperlink"/>
    <w:basedOn w:val="DefaultParagraphFont"/>
    <w:uiPriority w:val="99"/>
    <w:semiHidden/>
    <w:unhideWhenUsed/>
    <w:qFormat/>
    <w:rsid w:val="00C849F5"/>
    <w:rPr>
      <w:color w:val="1F497D" w:themeColor="text2"/>
      <w:sz w:val="18"/>
      <w:u w:val="single"/>
    </w:rPr>
  </w:style>
  <w:style w:type="paragraph" w:customStyle="1" w:styleId="BodyList">
    <w:name w:val="Body List •"/>
    <w:basedOn w:val="BodyText"/>
    <w:qFormat/>
    <w:rsid w:val="00C849F5"/>
    <w:pPr>
      <w:numPr>
        <w:numId w:val="2"/>
      </w:numPr>
      <w:spacing w:after="60"/>
    </w:pPr>
  </w:style>
  <w:style w:type="paragraph" w:customStyle="1" w:styleId="BodyList-">
    <w:name w:val="Body List -"/>
    <w:basedOn w:val="BodyList"/>
    <w:qFormat/>
    <w:rsid w:val="00C849F5"/>
    <w:pPr>
      <w:numPr>
        <w:numId w:val="1"/>
      </w:numPr>
    </w:pPr>
  </w:style>
  <w:style w:type="paragraph" w:customStyle="1" w:styleId="BodyList123">
    <w:name w:val="Body List 123"/>
    <w:basedOn w:val="BodyText"/>
    <w:qFormat/>
    <w:rsid w:val="00C849F5"/>
    <w:pPr>
      <w:numPr>
        <w:numId w:val="3"/>
      </w:numPr>
      <w:spacing w:after="60"/>
    </w:pPr>
  </w:style>
  <w:style w:type="paragraph" w:styleId="Footer">
    <w:name w:val="footer"/>
    <w:basedOn w:val="Normal"/>
    <w:link w:val="FooterChar"/>
    <w:rsid w:val="00C849F5"/>
    <w:pPr>
      <w:jc w:val="center"/>
    </w:pPr>
    <w:rPr>
      <w:b/>
      <w:sz w:val="15"/>
      <w:szCs w:val="15"/>
    </w:rPr>
  </w:style>
  <w:style w:type="character" w:customStyle="1" w:styleId="FooterChar">
    <w:name w:val="Footer Char"/>
    <w:basedOn w:val="DefaultParagraphFont"/>
    <w:link w:val="Footer"/>
    <w:rsid w:val="00C849F5"/>
    <w:rPr>
      <w:rFonts w:ascii="Verdana" w:eastAsia="Times New Roman" w:hAnsi="Verdana" w:cs="Times New Roman"/>
      <w:b/>
      <w:sz w:val="15"/>
      <w:szCs w:val="15"/>
      <w:lang w:val="en-GB"/>
    </w:rPr>
  </w:style>
  <w:style w:type="character" w:styleId="FootnoteReference">
    <w:name w:val="footnote reference"/>
    <w:rsid w:val="00C849F5"/>
    <w:rPr>
      <w:vertAlign w:val="superscript"/>
    </w:rPr>
  </w:style>
  <w:style w:type="paragraph" w:styleId="FootnoteText">
    <w:name w:val="footnote text"/>
    <w:basedOn w:val="Normal"/>
    <w:link w:val="FootnoteTextChar"/>
    <w:rsid w:val="00C849F5"/>
    <w:pPr>
      <w:tabs>
        <w:tab w:val="left" w:pos="426"/>
      </w:tabs>
      <w:spacing w:before="50" w:line="264" w:lineRule="auto"/>
      <w:ind w:left="426" w:hanging="284"/>
      <w:jc w:val="both"/>
    </w:pPr>
    <w:rPr>
      <w:rFonts w:ascii="Calibri" w:hAnsi="Calibri"/>
      <w:sz w:val="18"/>
      <w:szCs w:val="16"/>
      <w:lang w:eastAsia="fr-FR"/>
    </w:rPr>
  </w:style>
  <w:style w:type="character" w:customStyle="1" w:styleId="FootnoteTextChar">
    <w:name w:val="Footnote Text Char"/>
    <w:basedOn w:val="DefaultParagraphFont"/>
    <w:link w:val="FootnoteText"/>
    <w:rsid w:val="00C849F5"/>
    <w:rPr>
      <w:rFonts w:ascii="Calibri" w:eastAsia="Times New Roman" w:hAnsi="Calibri" w:cs="Times New Roman"/>
      <w:sz w:val="18"/>
      <w:szCs w:val="16"/>
      <w:lang w:val="en-GB" w:eastAsia="fr-FR"/>
    </w:rPr>
  </w:style>
  <w:style w:type="paragraph" w:customStyle="1" w:styleId="AbstractDistrList">
    <w:name w:val="Abstract DistrList"/>
    <w:basedOn w:val="Normal"/>
    <w:rsid w:val="00C849F5"/>
    <w:pPr>
      <w:ind w:left="851" w:right="851"/>
      <w:jc w:val="both"/>
    </w:pPr>
    <w:rPr>
      <w:sz w:val="19"/>
      <w:lang w:eastAsia="en-US"/>
    </w:rPr>
  </w:style>
  <w:style w:type="character" w:styleId="PageNumber">
    <w:name w:val="page number"/>
    <w:basedOn w:val="DefaultParagraphFont"/>
    <w:rsid w:val="00C849F5"/>
    <w:rPr>
      <w:rFonts w:asciiTheme="majorHAnsi" w:hAnsiTheme="majorHAnsi"/>
      <w:b/>
      <w:color w:val="404040" w:themeColor="text1" w:themeTint="BF"/>
      <w:sz w:val="22"/>
    </w:rPr>
  </w:style>
  <w:style w:type="paragraph" w:customStyle="1" w:styleId="TableAlignLeft">
    <w:name w:val="Table Align Left"/>
    <w:basedOn w:val="Normal"/>
    <w:rsid w:val="00C849F5"/>
    <w:pPr>
      <w:spacing w:before="40" w:after="40" w:line="240" w:lineRule="auto"/>
      <w:ind w:left="57" w:right="57"/>
    </w:pPr>
    <w:rPr>
      <w:sz w:val="19"/>
    </w:rPr>
  </w:style>
  <w:style w:type="paragraph" w:customStyle="1" w:styleId="TableAlignCenter">
    <w:name w:val="Table Align Center"/>
    <w:basedOn w:val="TableAlignLeft"/>
    <w:rsid w:val="00C849F5"/>
    <w:pPr>
      <w:jc w:val="center"/>
    </w:pPr>
  </w:style>
  <w:style w:type="paragraph" w:customStyle="1" w:styleId="TableAlignRight">
    <w:name w:val="Table Align Right"/>
    <w:basedOn w:val="TableAlignCenter"/>
    <w:rsid w:val="00C849F5"/>
    <w:pPr>
      <w:jc w:val="right"/>
    </w:pPr>
    <w:rPr>
      <w:szCs w:val="20"/>
    </w:rPr>
  </w:style>
  <w:style w:type="table" w:styleId="TableGrid">
    <w:name w:val="Table Grid"/>
    <w:basedOn w:val="TableNormal"/>
    <w:rsid w:val="00C849F5"/>
    <w:pPr>
      <w:spacing w:line="300" w:lineRule="auto"/>
      <w:jc w:val="both"/>
    </w:pPr>
    <w:rPr>
      <w:rFonts w:ascii="Times New Roman" w:eastAsia="Times New Roman"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Normal"/>
    <w:rsid w:val="00C849F5"/>
    <w:pPr>
      <w:spacing w:before="40" w:after="40" w:line="240" w:lineRule="auto"/>
      <w:jc w:val="center"/>
    </w:pPr>
    <w:rPr>
      <w:sz w:val="19"/>
    </w:rPr>
  </w:style>
  <w:style w:type="paragraph" w:styleId="Title">
    <w:name w:val="Title"/>
    <w:basedOn w:val="Normal"/>
    <w:link w:val="TitleChar"/>
    <w:qFormat/>
    <w:rsid w:val="00C849F5"/>
    <w:pPr>
      <w:jc w:val="center"/>
    </w:pPr>
    <w:rPr>
      <w:b/>
      <w:sz w:val="40"/>
    </w:rPr>
  </w:style>
  <w:style w:type="character" w:customStyle="1" w:styleId="TitleChar">
    <w:name w:val="Title Char"/>
    <w:basedOn w:val="DefaultParagraphFont"/>
    <w:link w:val="Title"/>
    <w:rsid w:val="00C849F5"/>
    <w:rPr>
      <w:rFonts w:ascii="Verdana" w:eastAsia="Times New Roman" w:hAnsi="Verdana" w:cs="Times New Roman"/>
      <w:b/>
      <w:sz w:val="40"/>
      <w:szCs w:val="24"/>
      <w:lang w:val="en-GB"/>
    </w:rPr>
  </w:style>
  <w:style w:type="paragraph" w:styleId="TOC1">
    <w:name w:val="toc 1"/>
    <w:basedOn w:val="Normal"/>
    <w:next w:val="Normal"/>
    <w:link w:val="TOC1Char"/>
    <w:uiPriority w:val="39"/>
    <w:rsid w:val="00C849F5"/>
    <w:pPr>
      <w:tabs>
        <w:tab w:val="left" w:pos="567"/>
        <w:tab w:val="right" w:leader="dot" w:pos="9639"/>
      </w:tabs>
      <w:spacing w:before="100" w:after="50" w:line="240" w:lineRule="auto"/>
      <w:ind w:left="567" w:hanging="567"/>
    </w:pPr>
    <w:rPr>
      <w:noProof/>
      <w:lang w:val="fr-FR" w:eastAsia="en-US"/>
    </w:rPr>
  </w:style>
  <w:style w:type="paragraph" w:styleId="TOC2">
    <w:name w:val="toc 2"/>
    <w:basedOn w:val="TOC1"/>
    <w:next w:val="Normal"/>
    <w:link w:val="TOC2Char"/>
    <w:uiPriority w:val="39"/>
    <w:qFormat/>
    <w:rsid w:val="00C849F5"/>
    <w:pPr>
      <w:tabs>
        <w:tab w:val="clear" w:pos="567"/>
        <w:tab w:val="left" w:pos="851"/>
      </w:tabs>
      <w:spacing w:before="0" w:line="270" w:lineRule="auto"/>
      <w:ind w:left="851" w:hanging="709"/>
    </w:pPr>
  </w:style>
  <w:style w:type="paragraph" w:customStyle="1" w:styleId="Header1">
    <w:name w:val="Header 1"/>
    <w:basedOn w:val="Normal"/>
    <w:next w:val="Header2"/>
    <w:rsid w:val="00C849F5"/>
    <w:pPr>
      <w:tabs>
        <w:tab w:val="center" w:pos="5840"/>
        <w:tab w:val="center" w:pos="7371"/>
        <w:tab w:val="center" w:pos="8902"/>
      </w:tabs>
      <w:spacing w:before="40"/>
    </w:pPr>
    <w:rPr>
      <w:sz w:val="15"/>
    </w:rPr>
  </w:style>
  <w:style w:type="paragraph" w:customStyle="1" w:styleId="Header2">
    <w:name w:val="Header 2"/>
    <w:basedOn w:val="Normal"/>
    <w:next w:val="Header"/>
    <w:rsid w:val="00C849F5"/>
    <w:pPr>
      <w:tabs>
        <w:tab w:val="center" w:pos="5840"/>
        <w:tab w:val="center" w:pos="7371"/>
        <w:tab w:val="center" w:pos="8902"/>
      </w:tabs>
      <w:spacing w:after="180"/>
    </w:pPr>
    <w:rPr>
      <w:b/>
      <w:sz w:val="30"/>
    </w:rPr>
  </w:style>
  <w:style w:type="paragraph" w:customStyle="1" w:styleId="Header3">
    <w:name w:val="Header 3"/>
    <w:basedOn w:val="Normal"/>
    <w:next w:val="Header4"/>
    <w:rsid w:val="00C849F5"/>
    <w:pPr>
      <w:tabs>
        <w:tab w:val="center" w:pos="4820"/>
        <w:tab w:val="center" w:pos="7201"/>
        <w:tab w:val="center" w:pos="8222"/>
        <w:tab w:val="center" w:pos="9242"/>
      </w:tabs>
    </w:pPr>
    <w:rPr>
      <w:sz w:val="12"/>
    </w:rPr>
  </w:style>
  <w:style w:type="paragraph" w:customStyle="1" w:styleId="Header4">
    <w:name w:val="Header 4"/>
    <w:basedOn w:val="Normal"/>
    <w:next w:val="Header"/>
    <w:rsid w:val="00C849F5"/>
    <w:pPr>
      <w:tabs>
        <w:tab w:val="center" w:pos="4536"/>
        <w:tab w:val="center" w:pos="7201"/>
        <w:tab w:val="center" w:pos="8222"/>
        <w:tab w:val="center" w:pos="9242"/>
      </w:tabs>
    </w:pPr>
    <w:rPr>
      <w:b/>
    </w:rPr>
  </w:style>
  <w:style w:type="paragraph" w:customStyle="1" w:styleId="Heading0">
    <w:name w:val="Heading 0"/>
    <w:basedOn w:val="Normal"/>
    <w:rsid w:val="00C849F5"/>
    <w:pPr>
      <w:jc w:val="center"/>
    </w:pPr>
    <w:rPr>
      <w:sz w:val="30"/>
      <w:lang w:eastAsia="en-US"/>
    </w:rPr>
  </w:style>
  <w:style w:type="paragraph" w:customStyle="1" w:styleId="Names">
    <w:name w:val="Names"/>
    <w:basedOn w:val="Normal"/>
    <w:rsid w:val="00C849F5"/>
    <w:pPr>
      <w:jc w:val="center"/>
    </w:pPr>
    <w:rPr>
      <w:sz w:val="19"/>
      <w:lang w:eastAsia="en-US"/>
    </w:rPr>
  </w:style>
  <w:style w:type="character" w:customStyle="1" w:styleId="TOC1Char">
    <w:name w:val="TOC 1 Char"/>
    <w:basedOn w:val="DefaultParagraphFont"/>
    <w:link w:val="TOC1"/>
    <w:uiPriority w:val="39"/>
    <w:rsid w:val="00C849F5"/>
    <w:rPr>
      <w:rFonts w:ascii="Verdana" w:eastAsia="Times New Roman" w:hAnsi="Verdana" w:cs="Times New Roman"/>
      <w:noProof/>
      <w:szCs w:val="24"/>
      <w:lang w:val="fr-FR" w:eastAsia="en-US"/>
    </w:rPr>
  </w:style>
  <w:style w:type="character" w:customStyle="1" w:styleId="TOC2Char">
    <w:name w:val="TOC 2 Char"/>
    <w:basedOn w:val="TOC1Char"/>
    <w:link w:val="TOC2"/>
    <w:uiPriority w:val="39"/>
    <w:rsid w:val="00C849F5"/>
    <w:rPr>
      <w:rFonts w:ascii="Verdana" w:eastAsia="Times New Roman" w:hAnsi="Verdana" w:cs="Times New Roman"/>
      <w:noProof/>
      <w:szCs w:val="24"/>
      <w:lang w:val="fr-FR" w:eastAsia="en-US"/>
    </w:rPr>
  </w:style>
  <w:style w:type="paragraph" w:styleId="TOC3">
    <w:name w:val="toc 3"/>
    <w:basedOn w:val="Normal"/>
    <w:next w:val="Normal"/>
    <w:autoRedefine/>
    <w:semiHidden/>
    <w:rsid w:val="00C849F5"/>
    <w:pPr>
      <w:tabs>
        <w:tab w:val="right" w:leader="dot" w:pos="9638"/>
      </w:tabs>
      <w:spacing w:before="25" w:line="240" w:lineRule="auto"/>
    </w:pPr>
    <w:rPr>
      <w:caps/>
      <w:noProof/>
      <w:szCs w:val="20"/>
      <w:lang w:val="en-US" w:eastAsia="en-US"/>
    </w:rPr>
  </w:style>
  <w:style w:type="paragraph" w:styleId="TOC4">
    <w:name w:val="toc 4"/>
    <w:basedOn w:val="Normal"/>
    <w:next w:val="Normal"/>
    <w:autoRedefine/>
    <w:uiPriority w:val="39"/>
    <w:unhideWhenUsed/>
    <w:rsid w:val="00C849F5"/>
    <w:pPr>
      <w:ind w:left="600"/>
    </w:pPr>
  </w:style>
  <w:style w:type="paragraph" w:styleId="TOC5">
    <w:name w:val="toc 5"/>
    <w:basedOn w:val="Normal"/>
    <w:next w:val="Normal"/>
    <w:autoRedefine/>
    <w:uiPriority w:val="39"/>
    <w:unhideWhenUsed/>
    <w:rsid w:val="00C849F5"/>
    <w:pPr>
      <w:ind w:left="800"/>
    </w:pPr>
  </w:style>
  <w:style w:type="paragraph" w:styleId="TOC6">
    <w:name w:val="toc 6"/>
    <w:basedOn w:val="Normal"/>
    <w:next w:val="Normal"/>
    <w:autoRedefine/>
    <w:uiPriority w:val="39"/>
    <w:unhideWhenUsed/>
    <w:rsid w:val="00C849F5"/>
    <w:pPr>
      <w:ind w:left="1000"/>
    </w:pPr>
  </w:style>
  <w:style w:type="paragraph" w:styleId="TOC7">
    <w:name w:val="toc 7"/>
    <w:basedOn w:val="Normal"/>
    <w:next w:val="Normal"/>
    <w:autoRedefine/>
    <w:uiPriority w:val="39"/>
    <w:unhideWhenUsed/>
    <w:rsid w:val="00C849F5"/>
    <w:pPr>
      <w:ind w:left="1200"/>
    </w:pPr>
  </w:style>
  <w:style w:type="paragraph" w:styleId="TOC8">
    <w:name w:val="toc 8"/>
    <w:basedOn w:val="Normal"/>
    <w:next w:val="Normal"/>
    <w:autoRedefine/>
    <w:uiPriority w:val="39"/>
    <w:unhideWhenUsed/>
    <w:rsid w:val="00C849F5"/>
    <w:pPr>
      <w:ind w:left="1400"/>
    </w:pPr>
  </w:style>
  <w:style w:type="paragraph" w:styleId="TOC9">
    <w:name w:val="toc 9"/>
    <w:basedOn w:val="Normal"/>
    <w:next w:val="Normal"/>
    <w:autoRedefine/>
    <w:uiPriority w:val="39"/>
    <w:unhideWhenUsed/>
    <w:rsid w:val="00C849F5"/>
    <w:pPr>
      <w:ind w:left="1600"/>
    </w:pPr>
  </w:style>
  <w:style w:type="paragraph" w:customStyle="1" w:styleId="TOCAnnex">
    <w:name w:val="TOC Annex"/>
    <w:basedOn w:val="Normal"/>
    <w:rsid w:val="00C849F5"/>
    <w:pPr>
      <w:tabs>
        <w:tab w:val="right" w:leader="dot" w:pos="9639"/>
      </w:tabs>
    </w:pPr>
  </w:style>
  <w:style w:type="paragraph" w:customStyle="1" w:styleId="Figure">
    <w:name w:val="Figure"/>
    <w:basedOn w:val="Normal"/>
    <w:next w:val="Caption"/>
    <w:rsid w:val="00C849F5"/>
    <w:pPr>
      <w:keepNext/>
      <w:keepLines/>
      <w:spacing w:before="120" w:after="120"/>
      <w:jc w:val="center"/>
    </w:pPr>
    <w:rPr>
      <w:sz w:val="15"/>
      <w:lang w:eastAsia="en-US"/>
    </w:rPr>
  </w:style>
  <w:style w:type="paragraph" w:styleId="Caption">
    <w:name w:val="caption"/>
    <w:basedOn w:val="Normal"/>
    <w:next w:val="BodyText"/>
    <w:link w:val="CaptionChar"/>
    <w:unhideWhenUsed/>
    <w:qFormat/>
    <w:rsid w:val="00C849F5"/>
    <w:pPr>
      <w:keepLines/>
      <w:spacing w:after="240"/>
      <w:jc w:val="center"/>
    </w:pPr>
    <w:rPr>
      <w:sz w:val="19"/>
    </w:rPr>
  </w:style>
  <w:style w:type="paragraph" w:styleId="ListParagraph">
    <w:name w:val="List Paragraph"/>
    <w:basedOn w:val="Normal"/>
    <w:uiPriority w:val="34"/>
    <w:qFormat/>
    <w:rsid w:val="00FC6639"/>
    <w:pPr>
      <w:ind w:left="720"/>
      <w:contextualSpacing/>
    </w:pPr>
  </w:style>
  <w:style w:type="paragraph" w:customStyle="1" w:styleId="TableLeft">
    <w:name w:val="Table Left"/>
    <w:basedOn w:val="Normal"/>
    <w:uiPriority w:val="99"/>
    <w:rsid w:val="00473008"/>
    <w:pPr>
      <w:spacing w:before="50" w:after="50" w:line="240" w:lineRule="auto"/>
    </w:pPr>
    <w:rPr>
      <w:sz w:val="18"/>
      <w:lang w:eastAsia="en-US"/>
    </w:rPr>
  </w:style>
  <w:style w:type="paragraph" w:customStyle="1" w:styleId="List123">
    <w:name w:val="List 123"/>
    <w:basedOn w:val="BodyList123"/>
    <w:qFormat/>
    <w:rsid w:val="00473008"/>
    <w:pPr>
      <w:numPr>
        <w:numId w:val="6"/>
      </w:numPr>
      <w:tabs>
        <w:tab w:val="left" w:pos="1276"/>
      </w:tabs>
      <w:spacing w:after="0" w:line="264" w:lineRule="auto"/>
      <w:ind w:left="1264" w:hanging="357"/>
    </w:pPr>
    <w:rPr>
      <w:szCs w:val="20"/>
      <w:lang w:eastAsia="en-US"/>
    </w:rPr>
  </w:style>
  <w:style w:type="character" w:styleId="PlaceholderText">
    <w:name w:val="Placeholder Text"/>
    <w:basedOn w:val="DefaultParagraphFont"/>
    <w:uiPriority w:val="99"/>
    <w:semiHidden/>
    <w:rsid w:val="003E08A2"/>
    <w:rPr>
      <w:color w:val="808080"/>
    </w:rPr>
  </w:style>
  <w:style w:type="paragraph" w:customStyle="1" w:styleId="TableCentre">
    <w:name w:val="Table Centre"/>
    <w:basedOn w:val="Normal"/>
    <w:rsid w:val="00A93C56"/>
    <w:pPr>
      <w:spacing w:before="50" w:after="50" w:line="240" w:lineRule="auto"/>
      <w:jc w:val="center"/>
    </w:pPr>
    <w:rPr>
      <w:sz w:val="18"/>
      <w:lang w:eastAsia="en-US"/>
    </w:rPr>
  </w:style>
  <w:style w:type="character" w:customStyle="1" w:styleId="CaptionChar">
    <w:name w:val="Caption Char"/>
    <w:basedOn w:val="DefaultParagraphFont"/>
    <w:link w:val="Caption"/>
    <w:rsid w:val="00917275"/>
    <w:rPr>
      <w:rFonts w:ascii="Verdana" w:eastAsia="Times New Roman" w:hAnsi="Verdana" w:cs="Times New Roman"/>
      <w:sz w:val="19"/>
      <w:szCs w:val="24"/>
      <w:lang w:val="en-GB"/>
    </w:rPr>
  </w:style>
  <w:style w:type="character" w:styleId="CommentReference">
    <w:name w:val="annotation reference"/>
    <w:basedOn w:val="DefaultParagraphFont"/>
    <w:uiPriority w:val="99"/>
    <w:semiHidden/>
    <w:unhideWhenUsed/>
    <w:rsid w:val="00917275"/>
    <w:rPr>
      <w:sz w:val="16"/>
      <w:szCs w:val="16"/>
    </w:rPr>
  </w:style>
  <w:style w:type="paragraph" w:styleId="CommentText">
    <w:name w:val="annotation text"/>
    <w:basedOn w:val="Normal"/>
    <w:link w:val="CommentTextChar"/>
    <w:uiPriority w:val="99"/>
    <w:semiHidden/>
    <w:unhideWhenUsed/>
    <w:rsid w:val="00917275"/>
    <w:pPr>
      <w:spacing w:line="240" w:lineRule="auto"/>
    </w:pPr>
    <w:rPr>
      <w:szCs w:val="20"/>
    </w:rPr>
  </w:style>
  <w:style w:type="character" w:customStyle="1" w:styleId="CommentTextChar">
    <w:name w:val="Comment Text Char"/>
    <w:basedOn w:val="DefaultParagraphFont"/>
    <w:link w:val="CommentText"/>
    <w:uiPriority w:val="99"/>
    <w:semiHidden/>
    <w:rsid w:val="00917275"/>
    <w:rPr>
      <w:rFonts w:ascii="Verdana" w:eastAsia="Times New Roman" w:hAnsi="Verdana" w:cs="Times New Roman"/>
      <w:lang w:val="en-GB"/>
    </w:rPr>
  </w:style>
  <w:style w:type="paragraph" w:customStyle="1" w:styleId="Cellbody">
    <w:name w:val="Cell body"/>
    <w:rsid w:val="00917275"/>
    <w:pPr>
      <w:spacing w:line="240" w:lineRule="atLeast"/>
    </w:pPr>
    <w:rPr>
      <w:rFonts w:ascii="Times New Roman" w:eastAsia="Times New Roman" w:hAnsi="Times New Roman" w:cs="Times New Roman"/>
      <w:lang w:val="en-GB" w:eastAsia="en-US"/>
    </w:rPr>
  </w:style>
  <w:style w:type="paragraph" w:customStyle="1" w:styleId="Cellheading">
    <w:name w:val="Cell heading"/>
    <w:rsid w:val="00917275"/>
    <w:pPr>
      <w:spacing w:line="240" w:lineRule="atLeast"/>
    </w:pPr>
    <w:rPr>
      <w:rFonts w:ascii="Times New Roman" w:eastAsia="Times New Roman" w:hAnsi="Times New Roman" w:cs="Times New Roman"/>
      <w:b/>
      <w:szCs w:val="22"/>
      <w:lang w:val="en-GB" w:eastAsia="en-US"/>
    </w:rPr>
  </w:style>
  <w:style w:type="paragraph" w:styleId="CommentSubject">
    <w:name w:val="annotation subject"/>
    <w:basedOn w:val="CommentText"/>
    <w:next w:val="CommentText"/>
    <w:link w:val="CommentSubjectChar"/>
    <w:uiPriority w:val="99"/>
    <w:semiHidden/>
    <w:unhideWhenUsed/>
    <w:rsid w:val="00571C50"/>
    <w:rPr>
      <w:b/>
      <w:bCs/>
    </w:rPr>
  </w:style>
  <w:style w:type="character" w:customStyle="1" w:styleId="CommentSubjectChar">
    <w:name w:val="Comment Subject Char"/>
    <w:basedOn w:val="CommentTextChar"/>
    <w:link w:val="CommentSubject"/>
    <w:uiPriority w:val="99"/>
    <w:semiHidden/>
    <w:rsid w:val="00571C50"/>
    <w:rPr>
      <w:rFonts w:ascii="Verdana" w:eastAsia="Times New Roman" w:hAnsi="Verdana" w:cs="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footer" Target="footer1.xml"/><Relationship Id="rId21" Type="http://schemas.openxmlformats.org/officeDocument/2006/relationships/header" Target="header2.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glossaryDocument" Target="glossary/document.xml"/><Relationship Id="rId25" Type="http://schemas.openxmlformats.org/officeDocument/2006/relationships/theme" Target="theme/theme1.xml"/><Relationship Id="rId27" Type="http://schemas.microsoft.com/office/2011/relationships/people" Target="people.xml"/><Relationship Id="rId28" Type="http://schemas.microsoft.com/office/2011/relationships/commentsExtended" Target="commentsExtended.xml"/><Relationship Id="rId10" Type="http://schemas.openxmlformats.org/officeDocument/2006/relationships/image" Target="media/image1.png"/><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png"/><Relationship Id="rId17" Type="http://schemas.openxmlformats.org/officeDocument/2006/relationships/hyperlink" Target="https://edms.cern.ch/document/1177755/1.0" TargetMode="External"/><Relationship Id="rId18" Type="http://schemas.openxmlformats.org/officeDocument/2006/relationships/hyperlink" Target="https://indico.cern.ch/event/251588/timetable/?view=standard"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footer2.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B948C5CF000F7499F226FE2C5358173"/>
        <w:category>
          <w:name w:val="General"/>
          <w:gallery w:val="placeholder"/>
        </w:category>
        <w:types>
          <w:type w:val="bbPlcHdr"/>
        </w:types>
        <w:behaviors>
          <w:behavior w:val="content"/>
        </w:behaviors>
        <w:guid w:val="{692DDD90-526E-B840-9CF4-EAD148074937}"/>
      </w:docPartPr>
      <w:docPartBody>
        <w:p w:rsidR="00E01EBF" w:rsidRDefault="00E01EBF">
          <w:pPr>
            <w:pStyle w:val="9B948C5CF000F7499F226FE2C5358173"/>
          </w:pPr>
          <w:r w:rsidRPr="00611391">
            <w:rPr>
              <w:rStyle w:val="PlaceholderText"/>
            </w:rPr>
            <w:t>[Title]</w:t>
          </w:r>
        </w:p>
      </w:docPartBody>
    </w:docPart>
    <w:docPart>
      <w:docPartPr>
        <w:name w:val="C2EA235551EFDD40B05DD5AA8130D0C8"/>
        <w:category>
          <w:name w:val="General"/>
          <w:gallery w:val="placeholder"/>
        </w:category>
        <w:types>
          <w:type w:val="bbPlcHdr"/>
        </w:types>
        <w:behaviors>
          <w:behavior w:val="content"/>
        </w:behaviors>
        <w:guid w:val="{A3EE6B85-37CE-0844-B4CE-A4CDAC6DFFA3}"/>
      </w:docPartPr>
      <w:docPartBody>
        <w:p w:rsidR="00E01EBF" w:rsidRDefault="00E01EBF">
          <w:pPr>
            <w:pStyle w:val="C2EA235551EFDD40B05DD5AA8130D0C8"/>
          </w:pPr>
          <w:r w:rsidRPr="00611391">
            <w:rPr>
              <w:rStyle w:val="PlaceholderText"/>
            </w:rPr>
            <w:t>[Abstract]</w:t>
          </w:r>
        </w:p>
      </w:docPartBody>
    </w:docPart>
    <w:docPart>
      <w:docPartPr>
        <w:name w:val="94720BCD297D1444BF69C955E5950634"/>
        <w:category>
          <w:name w:val="General"/>
          <w:gallery w:val="placeholder"/>
        </w:category>
        <w:types>
          <w:type w:val="bbPlcHdr"/>
        </w:types>
        <w:behaviors>
          <w:behavior w:val="content"/>
        </w:behaviors>
        <w:guid w:val="{C3D4A628-5EA7-8E49-9731-010C97993220}"/>
      </w:docPartPr>
      <w:docPartBody>
        <w:p w:rsidR="00E01EBF" w:rsidRDefault="00E01EBF">
          <w:pPr>
            <w:pStyle w:val="94720BCD297D1444BF69C955E5950634"/>
          </w:pPr>
          <w:r w:rsidRPr="00611391">
            <w:rPr>
              <w:rStyle w:val="PlaceholderText"/>
            </w:rPr>
            <w:t>[Category]</w:t>
          </w:r>
        </w:p>
      </w:docPartBody>
    </w:docPart>
    <w:docPart>
      <w:docPartPr>
        <w:name w:val="FDCB628557F28445A6ED1AAD767BDF94"/>
        <w:category>
          <w:name w:val="General"/>
          <w:gallery w:val="placeholder"/>
        </w:category>
        <w:types>
          <w:type w:val="bbPlcHdr"/>
        </w:types>
        <w:behaviors>
          <w:behavior w:val="content"/>
        </w:behaviors>
        <w:guid w:val="{404A25FC-8E20-4C46-B240-DBCD6AD6F4ED}"/>
      </w:docPartPr>
      <w:docPartBody>
        <w:p w:rsidR="00E01EBF" w:rsidRDefault="00E01EBF">
          <w:pPr>
            <w:pStyle w:val="FDCB628557F28445A6ED1AAD767BDF94"/>
          </w:pPr>
          <w:r w:rsidRPr="00611391">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Monaco">
    <w:panose1 w:val="02000500000000000000"/>
    <w:charset w:val="00"/>
    <w:family w:val="auto"/>
    <w:pitch w:val="variable"/>
    <w:sig w:usb0="A00002FF" w:usb1="500039FB" w:usb2="00000000" w:usb3="00000000" w:csb0="00000197"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EBF"/>
    <w:rsid w:val="000F1726"/>
    <w:rsid w:val="0013583E"/>
    <w:rsid w:val="001D1C3C"/>
    <w:rsid w:val="003F64A5"/>
    <w:rsid w:val="00404393"/>
    <w:rsid w:val="005C6932"/>
    <w:rsid w:val="007D6193"/>
    <w:rsid w:val="008D6668"/>
    <w:rsid w:val="00A9201C"/>
    <w:rsid w:val="00E01EBF"/>
    <w:rsid w:val="00F15D30"/>
    <w:rsid w:val="00F538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B948C5CF000F7499F226FE2C5358173">
    <w:name w:val="9B948C5CF000F7499F226FE2C5358173"/>
  </w:style>
  <w:style w:type="paragraph" w:customStyle="1" w:styleId="C2EA235551EFDD40B05DD5AA8130D0C8">
    <w:name w:val="C2EA235551EFDD40B05DD5AA8130D0C8"/>
  </w:style>
  <w:style w:type="paragraph" w:customStyle="1" w:styleId="94720BCD297D1444BF69C955E5950634">
    <w:name w:val="94720BCD297D1444BF69C955E5950634"/>
  </w:style>
  <w:style w:type="paragraph" w:customStyle="1" w:styleId="FDCB628557F28445A6ED1AAD767BDF94">
    <w:name w:val="FDCB628557F28445A6ED1AAD767BDF94"/>
  </w:style>
  <w:style w:type="paragraph" w:customStyle="1" w:styleId="AECF826BD82DC84E9FAF4B2B426FABDC">
    <w:name w:val="AECF826BD82DC84E9FAF4B2B426FABDC"/>
  </w:style>
  <w:style w:type="paragraph" w:customStyle="1" w:styleId="430A9C19B8C9EB448F4BC1543492A827">
    <w:name w:val="430A9C19B8C9EB448F4BC1543492A827"/>
  </w:style>
  <w:style w:type="paragraph" w:customStyle="1" w:styleId="A9025D7227A1064FB5D772F6EA447D09">
    <w:name w:val="A9025D7227A1064FB5D772F6EA447D09"/>
  </w:style>
  <w:style w:type="paragraph" w:customStyle="1" w:styleId="E18FF041028FD04FAC49AA96A63DD723">
    <w:name w:val="E18FF041028FD04FAC49AA96A63DD723"/>
  </w:style>
  <w:style w:type="paragraph" w:customStyle="1" w:styleId="2A03AB617AFD58418D7729888C8E241E">
    <w:name w:val="2A03AB617AFD58418D7729888C8E241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B948C5CF000F7499F226FE2C5358173">
    <w:name w:val="9B948C5CF000F7499F226FE2C5358173"/>
  </w:style>
  <w:style w:type="paragraph" w:customStyle="1" w:styleId="C2EA235551EFDD40B05DD5AA8130D0C8">
    <w:name w:val="C2EA235551EFDD40B05DD5AA8130D0C8"/>
  </w:style>
  <w:style w:type="paragraph" w:customStyle="1" w:styleId="94720BCD297D1444BF69C955E5950634">
    <w:name w:val="94720BCD297D1444BF69C955E5950634"/>
  </w:style>
  <w:style w:type="paragraph" w:customStyle="1" w:styleId="FDCB628557F28445A6ED1AAD767BDF94">
    <w:name w:val="FDCB628557F28445A6ED1AAD767BDF94"/>
  </w:style>
  <w:style w:type="paragraph" w:customStyle="1" w:styleId="AECF826BD82DC84E9FAF4B2B426FABDC">
    <w:name w:val="AECF826BD82DC84E9FAF4B2B426FABDC"/>
  </w:style>
  <w:style w:type="paragraph" w:customStyle="1" w:styleId="430A9C19B8C9EB448F4BC1543492A827">
    <w:name w:val="430A9C19B8C9EB448F4BC1543492A827"/>
  </w:style>
  <w:style w:type="paragraph" w:customStyle="1" w:styleId="A9025D7227A1064FB5D772F6EA447D09">
    <w:name w:val="A9025D7227A1064FB5D772F6EA447D09"/>
  </w:style>
  <w:style w:type="paragraph" w:customStyle="1" w:styleId="E18FF041028FD04FAC49AA96A63DD723">
    <w:name w:val="E18FF041028FD04FAC49AA96A63DD723"/>
  </w:style>
  <w:style w:type="paragraph" w:customStyle="1" w:styleId="2A03AB617AFD58418D7729888C8E241E">
    <w:name w:val="2A03AB617AFD58418D7729888C8E24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1973010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DF8F4F-F125-A642-A751-43ECECE7B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12</Pages>
  <Words>2443</Words>
  <Characters>13930</Characters>
  <Application>Microsoft Macintosh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LHC-EQCOD-EC-XXXX</vt:lpstr>
    </vt:vector>
  </TitlesOfParts>
  <Company>CERN</Company>
  <LinksUpToDate>false</LinksUpToDate>
  <CharactersWithSpaces>16341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LHC-TC-EC-0012</dc:title>
  <dc:creator>Pierre Bonnal</dc:creator>
  <cp:lastModifiedBy>Stefano Redaelli</cp:lastModifiedBy>
  <cp:revision>63</cp:revision>
  <cp:lastPrinted>2018-04-10T15:40:00Z</cp:lastPrinted>
  <dcterms:created xsi:type="dcterms:W3CDTF">2018-05-11T14:56:00Z</dcterms:created>
  <dcterms:modified xsi:type="dcterms:W3CDTF">2018-05-25T08:07:00Z</dcterms:modified>
  <cp:category>0.1</cp:category>
  <cp:contentStatus>DRAFT</cp:contentStatus>
</cp:coreProperties>
</file>