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10178" w:type="dxa"/>
        <w:tblInd w:w="-25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92"/>
        <w:gridCol w:w="3393"/>
        <w:gridCol w:w="3393"/>
      </w:tblGrid>
      <w:tr w:rsidR="00F02E85" w14:paraId="5DAA6A51" w14:textId="77777777" w:rsidTr="00F02E85">
        <w:trPr>
          <w:trHeight w:hRule="exact" w:val="567"/>
        </w:trPr>
        <w:tc>
          <w:tcPr>
            <w:tcW w:w="10178" w:type="dxa"/>
            <w:gridSpan w:val="3"/>
            <w:vAlign w:val="center"/>
          </w:tcPr>
          <w:p w14:paraId="72D12CA3" w14:textId="77777777" w:rsidR="00F02E85" w:rsidRDefault="00545F43" w:rsidP="00AF3937">
            <w:pPr>
              <w:pStyle w:val="Heading0"/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58240" behindDoc="0" locked="0" layoutInCell="1" allowOverlap="1" wp14:anchorId="12B40021" wp14:editId="1E75AEC2">
                  <wp:simplePos x="0" y="0"/>
                  <wp:positionH relativeFrom="page">
                    <wp:posOffset>708660</wp:posOffset>
                  </wp:positionH>
                  <wp:positionV relativeFrom="page">
                    <wp:posOffset>-605155</wp:posOffset>
                  </wp:positionV>
                  <wp:extent cx="5041900" cy="464820"/>
                  <wp:effectExtent l="0" t="0" r="12700" b="0"/>
                  <wp:wrapNone/>
                  <wp:docPr id="8" name="Picture 8">
                    <a:hlinkClick xmlns:a="http://schemas.openxmlformats.org/drawingml/2006/main" r:id="rId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nstruction_SRR_page1.pdf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1900" cy="464820"/>
                          </a:xfrm>
                          <a:prstGeom prst="rect">
                            <a:avLst/>
                          </a:prstGeom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274A3">
              <w:rPr>
                <w:noProof/>
                <w:lang w:val="en-US"/>
              </w:rPr>
              <w:t xml:space="preserve">ENGINEERING </w:t>
            </w:r>
            <w:r w:rsidR="00AF3937">
              <w:rPr>
                <w:noProof/>
                <w:lang w:val="en-US"/>
              </w:rPr>
              <w:t>CHANGE</w:t>
            </w:r>
            <w:r w:rsidR="00C569AC">
              <w:t xml:space="preserve"> REQUEST</w:t>
            </w:r>
          </w:p>
        </w:tc>
      </w:tr>
      <w:tr w:rsidR="00F02E85" w14:paraId="199A2772" w14:textId="77777777" w:rsidTr="00C569AC">
        <w:trPr>
          <w:trHeight w:hRule="exact" w:val="1134"/>
        </w:trPr>
        <w:tc>
          <w:tcPr>
            <w:tcW w:w="10178" w:type="dxa"/>
            <w:gridSpan w:val="3"/>
            <w:vAlign w:val="center"/>
          </w:tcPr>
          <w:p w14:paraId="6DBD7E10" w14:textId="16CF8ADC" w:rsidR="00F02E85" w:rsidRDefault="00851181" w:rsidP="003954F1">
            <w:pPr>
              <w:pStyle w:val="Title"/>
            </w:pPr>
            <w:r>
              <w:t xml:space="preserve">Installation of Low-Impedance </w:t>
            </w:r>
            <w:r w:rsidR="003954F1">
              <w:t>Primary</w:t>
            </w:r>
            <w:r>
              <w:t xml:space="preserve"> Collimators</w:t>
            </w:r>
            <w:ins w:id="0" w:author="Stefano Redaelli" w:date="2018-04-04T16:45:00Z">
              <w:r w:rsidR="00EE0DD8">
                <w:t xml:space="preserve"> with BPMs</w:t>
              </w:r>
            </w:ins>
            <w:r>
              <w:t xml:space="preserve"> (TC</w:t>
            </w:r>
            <w:r w:rsidR="003954F1">
              <w:t>P</w:t>
            </w:r>
            <w:r>
              <w:t>PM) in IR7</w:t>
            </w:r>
          </w:p>
        </w:tc>
      </w:tr>
      <w:tr w:rsidR="00F02E85" w14:paraId="669A946C" w14:textId="77777777" w:rsidTr="0088256B">
        <w:trPr>
          <w:trHeight w:hRule="exact" w:val="284"/>
        </w:trPr>
        <w:tc>
          <w:tcPr>
            <w:tcW w:w="10178" w:type="dxa"/>
            <w:gridSpan w:val="3"/>
            <w:vAlign w:val="center"/>
          </w:tcPr>
          <w:p w14:paraId="49E80F2A" w14:textId="77777777" w:rsidR="00F02E85" w:rsidRDefault="00C569AC" w:rsidP="004274A3">
            <w:pPr>
              <w:pStyle w:val="Label"/>
            </w:pPr>
            <w:r>
              <w:t xml:space="preserve">BRIEF DESCRIPTION OF THE </w:t>
            </w:r>
            <w:r w:rsidR="004274A3">
              <w:t>PROPOSED CHANGE(S)</w:t>
            </w:r>
            <w:r w:rsidR="0088256B">
              <w:t>:</w:t>
            </w:r>
          </w:p>
        </w:tc>
      </w:tr>
      <w:tr w:rsidR="00F02E85" w14:paraId="63AD28DC" w14:textId="77777777" w:rsidTr="00B84681">
        <w:trPr>
          <w:trHeight w:hRule="exact" w:val="3051"/>
        </w:trPr>
        <w:tc>
          <w:tcPr>
            <w:tcW w:w="10178" w:type="dxa"/>
            <w:gridSpan w:val="3"/>
            <w:tcBorders>
              <w:bottom w:val="single" w:sz="2" w:space="0" w:color="auto"/>
            </w:tcBorders>
          </w:tcPr>
          <w:p w14:paraId="533CEF17" w14:textId="67D2CC7C" w:rsidR="00F02E85" w:rsidRPr="0088256B" w:rsidRDefault="00BC4263" w:rsidP="00EE0DD8">
            <w:pPr>
              <w:pStyle w:val="AbstractDistrList"/>
            </w:pPr>
            <w:r>
              <w:t>The</w:t>
            </w:r>
            <w:ins w:id="1" w:author="Stefano Redaelli" w:date="2018-04-04T16:46:00Z">
              <w:r w:rsidR="00EE0DD8">
                <w:t xml:space="preserve"> </w:t>
              </w:r>
            </w:ins>
            <w:r w:rsidR="003954F1">
              <w:t>primary collimators (TCP</w:t>
            </w:r>
            <w:r w:rsidR="00CD3E33">
              <w:t>s</w:t>
            </w:r>
            <w:r w:rsidR="003954F1">
              <w:t xml:space="preserve">) </w:t>
            </w:r>
            <w:ins w:id="2" w:author="Stefano Redaelli" w:date="2018-04-04T16:46:00Z">
              <w:r w:rsidR="00EE0DD8">
                <w:t xml:space="preserve">are essential for the operation at high intensity at the LHC as they are used to intercept primary off-momentum and betatron losses </w:t>
              </w:r>
            </w:ins>
            <w:ins w:id="3" w:author="Stefano Redaelli" w:date="2018-04-04T16:47:00Z">
              <w:r w:rsidR="00EE0DD8">
                <w:t>in the multi-stage cleaning systems in IR3 and IR7. As a part of the consolidation of the collimation system, horizont</w:t>
              </w:r>
            </w:ins>
            <w:ins w:id="4" w:author="Stefano Redaelli" w:date="2018-04-04T16:48:00Z">
              <w:r w:rsidR="00EE0DD8">
                <w:t xml:space="preserve">al and primary collimators of IR7 (four collimators) will be replaced in LS2. The new collimators will ensure high-efficiency operations in </w:t>
              </w:r>
            </w:ins>
            <w:ins w:id="5" w:author="Stefano Redaelli" w:date="2018-04-04T16:49:00Z">
              <w:r w:rsidR="00EE0DD8">
                <w:t>Run III and in the HL-LHC era. The new design with in-jaw beam position monitors will be used. As a part of the HL-LHC-WP5</w:t>
              </w:r>
            </w:ins>
            <w:ins w:id="6" w:author="Stefano Redaelli" w:date="2018-04-04T16:51:00Z">
              <w:r w:rsidR="00EE0DD8">
                <w:t>, the absorbing material will also be upgraded to a low-impedance material (</w:t>
              </w:r>
            </w:ins>
            <w:ins w:id="7" w:author="Stefano Redaelli" w:date="2018-04-04T16:52:00Z">
              <w:r w:rsidR="00EE0DD8">
                <w:t>MoGr</w:t>
              </w:r>
            </w:ins>
            <w:ins w:id="8" w:author="Stefano Redaelli" w:date="2018-04-04T16:51:00Z">
              <w:r w:rsidR="00EE0DD8">
                <w:t>).</w:t>
              </w:r>
            </w:ins>
            <w:ins w:id="9" w:author="Stefano Redaelli" w:date="2018-04-04T16:52:00Z">
              <w:r w:rsidR="00EE0DD8">
                <w:t xml:space="preserve"> </w:t>
              </w:r>
            </w:ins>
            <w:r>
              <w:t xml:space="preserve">This ECR details the </w:t>
            </w:r>
            <w:r w:rsidR="00E5375C">
              <w:t xml:space="preserve">hardware </w:t>
            </w:r>
            <w:r>
              <w:t>installation</w:t>
            </w:r>
            <w:r w:rsidR="001E01D6">
              <w:t xml:space="preserve">, </w:t>
            </w:r>
            <w:r w:rsidR="00E5375C">
              <w:t xml:space="preserve">proposed to </w:t>
            </w:r>
            <w:r w:rsidR="001E01D6">
              <w:t>tak</w:t>
            </w:r>
            <w:r w:rsidR="00E5375C">
              <w:t>e place</w:t>
            </w:r>
            <w:r w:rsidR="001E01D6">
              <w:t xml:space="preserve"> during </w:t>
            </w:r>
            <w:r w:rsidR="00E5375C">
              <w:t>the Long Shutdown 2 (</w:t>
            </w:r>
            <w:r w:rsidR="001E01D6">
              <w:t>LS2</w:t>
            </w:r>
            <w:r w:rsidR="00E5375C">
              <w:t>)</w:t>
            </w:r>
            <w:r>
              <w:t>.</w:t>
            </w:r>
          </w:p>
        </w:tc>
      </w:tr>
      <w:tr w:rsidR="00F02E85" w14:paraId="2E846B1F" w14:textId="77777777" w:rsidTr="0088256B">
        <w:trPr>
          <w:trHeight w:hRule="exact" w:val="284"/>
        </w:trPr>
        <w:tc>
          <w:tcPr>
            <w:tcW w:w="3392" w:type="dxa"/>
            <w:tcBorders>
              <w:top w:val="single" w:sz="2" w:space="0" w:color="auto"/>
              <w:right w:val="single" w:sz="2" w:space="0" w:color="auto"/>
            </w:tcBorders>
            <w:vAlign w:val="center"/>
          </w:tcPr>
          <w:p w14:paraId="05056228" w14:textId="77777777" w:rsidR="00F02E85" w:rsidRDefault="0088256B" w:rsidP="0088256B">
            <w:pPr>
              <w:pStyle w:val="Label"/>
            </w:pPr>
            <w:r>
              <w:t>DOCUMENT PREPARED BY:</w:t>
            </w:r>
          </w:p>
        </w:tc>
        <w:tc>
          <w:tcPr>
            <w:tcW w:w="3393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14:paraId="3A935107" w14:textId="77777777" w:rsidR="00F02E85" w:rsidRDefault="0088256B" w:rsidP="0088256B">
            <w:pPr>
              <w:pStyle w:val="Label"/>
            </w:pPr>
            <w:r>
              <w:t xml:space="preserve">DOCUMENT </w:t>
            </w:r>
            <w:r w:rsidRPr="00D338A6">
              <w:rPr>
                <w:color w:val="FF0000"/>
              </w:rPr>
              <w:t>TO BE</w:t>
            </w:r>
            <w:r>
              <w:t xml:space="preserve"> CHECKED BY:</w:t>
            </w:r>
          </w:p>
        </w:tc>
        <w:tc>
          <w:tcPr>
            <w:tcW w:w="3393" w:type="dxa"/>
            <w:tcBorders>
              <w:top w:val="single" w:sz="2" w:space="0" w:color="auto"/>
              <w:left w:val="single" w:sz="2" w:space="0" w:color="auto"/>
            </w:tcBorders>
            <w:vAlign w:val="center"/>
          </w:tcPr>
          <w:p w14:paraId="409851BC" w14:textId="77777777" w:rsidR="00F02E85" w:rsidRDefault="0088256B" w:rsidP="0088256B">
            <w:pPr>
              <w:pStyle w:val="Label"/>
            </w:pPr>
            <w:r>
              <w:t xml:space="preserve">DOCUMENT </w:t>
            </w:r>
            <w:r w:rsidRPr="00D338A6">
              <w:rPr>
                <w:color w:val="FF0000"/>
              </w:rPr>
              <w:t xml:space="preserve">TO BE </w:t>
            </w:r>
            <w:r>
              <w:t>APPROVED BY:</w:t>
            </w:r>
          </w:p>
        </w:tc>
      </w:tr>
      <w:tr w:rsidR="00F02E85" w14:paraId="17D16624" w14:textId="77777777" w:rsidTr="00B84681">
        <w:trPr>
          <w:trHeight w:hRule="exact" w:val="2412"/>
        </w:trPr>
        <w:tc>
          <w:tcPr>
            <w:tcW w:w="3392" w:type="dxa"/>
            <w:tcBorders>
              <w:bottom w:val="single" w:sz="2" w:space="0" w:color="auto"/>
              <w:right w:val="single" w:sz="2" w:space="0" w:color="auto"/>
            </w:tcBorders>
          </w:tcPr>
          <w:p w14:paraId="290E453A" w14:textId="77777777" w:rsidR="00851181" w:rsidRDefault="00851181" w:rsidP="00D338A6">
            <w:pPr>
              <w:pStyle w:val="Names"/>
            </w:pPr>
            <w:r>
              <w:t>Roderik Bruce BE-ABP</w:t>
            </w:r>
          </w:p>
          <w:p w14:paraId="2382880E" w14:textId="77777777" w:rsidR="00D338A6" w:rsidRDefault="00851181" w:rsidP="00D338A6">
            <w:pPr>
              <w:pStyle w:val="Names"/>
            </w:pPr>
            <w:r>
              <w:t>Alessio Mereghetti BE-ABP</w:t>
            </w:r>
          </w:p>
          <w:p w14:paraId="61AA4D96" w14:textId="77777777" w:rsidR="00851181" w:rsidRPr="007210C9" w:rsidRDefault="00851181" w:rsidP="00D338A6">
            <w:pPr>
              <w:pStyle w:val="Names"/>
            </w:pPr>
            <w:r>
              <w:t>Stefano Redaelli BE-ABP</w:t>
            </w:r>
          </w:p>
        </w:tc>
        <w:tc>
          <w:tcPr>
            <w:tcW w:w="3393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D6F5ECA" w14:textId="77777777" w:rsidR="00F02E85" w:rsidRPr="007210C9" w:rsidRDefault="001C3CFE" w:rsidP="00D338A6">
            <w:pPr>
              <w:pStyle w:val="Names"/>
            </w:pPr>
            <w:r w:rsidRPr="007210C9">
              <w:fldChar w:fldCharType="begin">
                <w:ffData>
                  <w:name w:val="Checkers"/>
                  <w:enabled/>
                  <w:calcOnExit w:val="0"/>
                  <w:textInput>
                    <w:default w:val="[FisrtName LastName Dept-Grp]"/>
                  </w:textInput>
                </w:ffData>
              </w:fldChar>
            </w:r>
            <w:bookmarkStart w:id="10" w:name="Checkers"/>
            <w:r w:rsidRPr="007210C9">
              <w:instrText xml:space="preserve"> FORMTEXT </w:instrText>
            </w:r>
            <w:r w:rsidRPr="007210C9">
              <w:fldChar w:fldCharType="separate"/>
            </w:r>
            <w:r w:rsidRPr="007210C9">
              <w:rPr>
                <w:noProof/>
              </w:rPr>
              <w:t>[FisrtName LastName Dept-Grp]</w:t>
            </w:r>
            <w:r w:rsidRPr="007210C9">
              <w:fldChar w:fldCharType="end"/>
            </w:r>
            <w:bookmarkEnd w:id="10"/>
          </w:p>
        </w:tc>
        <w:tc>
          <w:tcPr>
            <w:tcW w:w="3393" w:type="dxa"/>
            <w:tcBorders>
              <w:left w:val="single" w:sz="2" w:space="0" w:color="auto"/>
              <w:bottom w:val="single" w:sz="2" w:space="0" w:color="auto"/>
            </w:tcBorders>
          </w:tcPr>
          <w:p w14:paraId="1494496C" w14:textId="77777777" w:rsidR="00F02E85" w:rsidRPr="007210C9" w:rsidRDefault="001C3CFE" w:rsidP="00D338A6">
            <w:pPr>
              <w:pStyle w:val="Names"/>
            </w:pPr>
            <w:r w:rsidRPr="007210C9">
              <w:fldChar w:fldCharType="begin">
                <w:ffData>
                  <w:name w:val="Approvers"/>
                  <w:enabled/>
                  <w:calcOnExit w:val="0"/>
                  <w:textInput>
                    <w:default w:val="[FirstName LastName Dept-Grp]"/>
                  </w:textInput>
                </w:ffData>
              </w:fldChar>
            </w:r>
            <w:bookmarkStart w:id="11" w:name="Approvers"/>
            <w:r w:rsidRPr="007210C9">
              <w:instrText xml:space="preserve"> FORMTEXT </w:instrText>
            </w:r>
            <w:r w:rsidRPr="007210C9">
              <w:fldChar w:fldCharType="separate"/>
            </w:r>
            <w:r w:rsidRPr="007210C9">
              <w:rPr>
                <w:noProof/>
              </w:rPr>
              <w:t>[FirstName LastName Dept-Grp]</w:t>
            </w:r>
            <w:r w:rsidRPr="007210C9">
              <w:fldChar w:fldCharType="end"/>
            </w:r>
            <w:bookmarkEnd w:id="11"/>
          </w:p>
        </w:tc>
      </w:tr>
      <w:tr w:rsidR="00F02E85" w14:paraId="05D3A912" w14:textId="77777777" w:rsidTr="0088256B">
        <w:trPr>
          <w:trHeight w:hRule="exact" w:val="284"/>
        </w:trPr>
        <w:tc>
          <w:tcPr>
            <w:tcW w:w="10178" w:type="dxa"/>
            <w:gridSpan w:val="3"/>
            <w:tcBorders>
              <w:top w:val="single" w:sz="2" w:space="0" w:color="auto"/>
            </w:tcBorders>
            <w:vAlign w:val="center"/>
          </w:tcPr>
          <w:p w14:paraId="57482581" w14:textId="77777777" w:rsidR="00F02E85" w:rsidRDefault="0088256B" w:rsidP="0088256B">
            <w:pPr>
              <w:pStyle w:val="Label"/>
            </w:pPr>
            <w:r>
              <w:t>DOCUMENT SENT FOR INFORMATION TO:</w:t>
            </w:r>
          </w:p>
        </w:tc>
      </w:tr>
      <w:tr w:rsidR="0088256B" w14:paraId="29928989" w14:textId="77777777" w:rsidTr="00B84681">
        <w:trPr>
          <w:trHeight w:val="1557"/>
        </w:trPr>
        <w:tc>
          <w:tcPr>
            <w:tcW w:w="10178" w:type="dxa"/>
            <w:gridSpan w:val="3"/>
            <w:tcBorders>
              <w:bottom w:val="single" w:sz="4" w:space="0" w:color="auto"/>
            </w:tcBorders>
          </w:tcPr>
          <w:p w14:paraId="2409DDE6" w14:textId="77777777" w:rsidR="0088256B" w:rsidRDefault="001C3CFE" w:rsidP="0088256B">
            <w:pPr>
              <w:pStyle w:val="AbstractDistrList"/>
              <w:jc w:val="left"/>
            </w:pPr>
            <w:r>
              <w:fldChar w:fldCharType="begin">
                <w:ffData>
                  <w:name w:val="DistrList"/>
                  <w:enabled/>
                  <w:calcOnExit w:val="0"/>
                  <w:textInput>
                    <w:default w:val="[List of persons to whom the document is sent]"/>
                  </w:textInput>
                </w:ffData>
              </w:fldChar>
            </w:r>
            <w:bookmarkStart w:id="12" w:name="DistrList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[List of persons to whom the document is sent]</w:t>
            </w:r>
            <w:r>
              <w:fldChar w:fldCharType="end"/>
            </w:r>
            <w:bookmarkEnd w:id="12"/>
          </w:p>
        </w:tc>
      </w:tr>
      <w:tr w:rsidR="001C3CFE" w14:paraId="746445C6" w14:textId="77777777" w:rsidTr="00984F5C">
        <w:trPr>
          <w:trHeight w:hRule="exact" w:val="284"/>
        </w:trPr>
        <w:tc>
          <w:tcPr>
            <w:tcW w:w="10178" w:type="dxa"/>
            <w:gridSpan w:val="3"/>
            <w:tcBorders>
              <w:top w:val="single" w:sz="4" w:space="0" w:color="auto"/>
            </w:tcBorders>
          </w:tcPr>
          <w:p w14:paraId="75B32375" w14:textId="77777777" w:rsidR="001C3CFE" w:rsidRDefault="001C3CFE" w:rsidP="001C3CFE">
            <w:pPr>
              <w:pStyle w:val="Label"/>
            </w:pPr>
            <w:r>
              <w:t xml:space="preserve">SUMMARY OF THE ACTIONS TO BE </w:t>
            </w:r>
            <w:r w:rsidRPr="00984F5C">
              <w:t>UNDERTAKEN</w:t>
            </w:r>
            <w:r w:rsidR="00545F43">
              <w:t>:</w:t>
            </w:r>
          </w:p>
        </w:tc>
      </w:tr>
      <w:tr w:rsidR="001C3CFE" w14:paraId="30E5B435" w14:textId="77777777" w:rsidTr="001C3CFE">
        <w:trPr>
          <w:trHeight w:hRule="exact" w:val="1985"/>
        </w:trPr>
        <w:tc>
          <w:tcPr>
            <w:tcW w:w="10178" w:type="dxa"/>
            <w:gridSpan w:val="3"/>
          </w:tcPr>
          <w:p w14:paraId="45D5A9F3" w14:textId="77777777" w:rsidR="001C3CFE" w:rsidRDefault="001C3CFE" w:rsidP="0088256B">
            <w:pPr>
              <w:pStyle w:val="AbstractDistrList"/>
              <w:jc w:val="left"/>
            </w:pPr>
            <w:r>
              <w:fldChar w:fldCharType="begin">
                <w:ffData>
                  <w:name w:val="Actions"/>
                  <w:enabled/>
                  <w:calcOnExit w:val="0"/>
                  <w:textInput>
                    <w:default w:val="[List the main actions to be undertaken]"/>
                  </w:textInput>
                </w:ffData>
              </w:fldChar>
            </w:r>
            <w:bookmarkStart w:id="13" w:name="Actions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[List the main actions to be undertaken]</w:t>
            </w:r>
            <w:r>
              <w:fldChar w:fldCharType="end"/>
            </w:r>
            <w:bookmarkEnd w:id="13"/>
          </w:p>
        </w:tc>
      </w:tr>
    </w:tbl>
    <w:p w14:paraId="773F226D" w14:textId="77777777" w:rsidR="00E01916" w:rsidRDefault="00EA1B2C" w:rsidP="00E01916">
      <w:r>
        <w:br w:type="page"/>
      </w:r>
    </w:p>
    <w:p w14:paraId="4C18B33F" w14:textId="77777777" w:rsidR="00697FD6" w:rsidRDefault="00697FD6" w:rsidP="00697FD6">
      <w:pPr>
        <w:pStyle w:val="Heading1"/>
      </w:pPr>
      <w:r>
        <w:lastRenderedPageBreak/>
        <w:t>EXISTING SITUATION AND INTRODUCTION</w:t>
      </w:r>
    </w:p>
    <w:p w14:paraId="6AA15745" w14:textId="77777777" w:rsidR="00032452" w:rsidRDefault="00A25EC3" w:rsidP="00697FD6">
      <w:pPr>
        <w:pStyle w:val="BodyText"/>
      </w:pPr>
      <w:r>
        <w:t>The betatron collimation system</w:t>
      </w:r>
      <w:r w:rsidR="0018143A">
        <w:t xml:space="preserve"> [1]</w:t>
      </w:r>
      <w:r>
        <w:t xml:space="preserve"> of the Large Hadron Collider (LHC) is located in the Insertion Region 7 (IR7). It is composed by</w:t>
      </w:r>
      <w:r w:rsidR="00032452">
        <w:t>:</w:t>
      </w:r>
    </w:p>
    <w:p w14:paraId="4A9DD4AC" w14:textId="77777777" w:rsidR="00032452" w:rsidRDefault="00032452" w:rsidP="00032452">
      <w:pPr>
        <w:pStyle w:val="BodyText"/>
        <w:numPr>
          <w:ilvl w:val="0"/>
          <w:numId w:val="7"/>
        </w:numPr>
      </w:pPr>
      <w:r>
        <w:t xml:space="preserve">three </w:t>
      </w:r>
      <w:r w:rsidR="00A25EC3">
        <w:t>primary collimators</w:t>
      </w:r>
      <w:r>
        <w:t xml:space="preserve"> (TCPs)</w:t>
      </w:r>
      <w:r w:rsidR="00A25EC3">
        <w:t>, intercepting tail protons</w:t>
      </w:r>
      <w:r>
        <w:t>;</w:t>
      </w:r>
    </w:p>
    <w:p w14:paraId="23F4A5D3" w14:textId="77777777" w:rsidR="00032452" w:rsidRDefault="00032452" w:rsidP="00032452">
      <w:pPr>
        <w:pStyle w:val="BodyText"/>
        <w:numPr>
          <w:ilvl w:val="0"/>
          <w:numId w:val="7"/>
        </w:numPr>
      </w:pPr>
      <w:r>
        <w:t xml:space="preserve">eleven </w:t>
      </w:r>
      <w:r w:rsidR="00A25EC3">
        <w:t>secondary collimators</w:t>
      </w:r>
      <w:r>
        <w:t xml:space="preserve"> (TCSGs)</w:t>
      </w:r>
      <w:r w:rsidR="00A25EC3">
        <w:t>, aimed at intercepting most of the beam particles leaking out of the TCPs</w:t>
      </w:r>
      <w:r>
        <w:t>;</w:t>
      </w:r>
    </w:p>
    <w:p w14:paraId="7B8A533C" w14:textId="77777777" w:rsidR="00A25EC3" w:rsidRDefault="00A25EC3" w:rsidP="00032452">
      <w:pPr>
        <w:pStyle w:val="BodyText"/>
        <w:numPr>
          <w:ilvl w:val="0"/>
          <w:numId w:val="7"/>
        </w:numPr>
      </w:pPr>
      <w:r>
        <w:t>shower absorbers (TCLA</w:t>
      </w:r>
      <w:r w:rsidR="00032452">
        <w:t>s</w:t>
      </w:r>
      <w:r>
        <w:t>), aimed at containing the most energetic component of the secondary particle showers started in the upstream collimator families.</w:t>
      </w:r>
    </w:p>
    <w:p w14:paraId="04A81EDC" w14:textId="77777777" w:rsidR="0082794C" w:rsidRDefault="0082794C" w:rsidP="0082794C">
      <w:pPr>
        <w:pStyle w:val="BodyText"/>
        <w:rPr>
          <w:ins w:id="14" w:author="Stefano Redaelli" w:date="2018-04-04T16:23:00Z"/>
        </w:rPr>
      </w:pPr>
      <w:ins w:id="15" w:author="Stefano Redaelli" w:date="2018-04-04T16:22:00Z">
        <w:r>
          <w:t>Primary and secondary colli</w:t>
        </w:r>
      </w:ins>
      <w:ins w:id="16" w:author="Stefano Redaelli" w:date="2018-04-04T16:23:00Z">
        <w:r>
          <w:t>mators are made of a robust material</w:t>
        </w:r>
      </w:ins>
      <w:ins w:id="17" w:author="Stefano Redaelli" w:date="2018-04-04T16:24:00Z">
        <w:r>
          <w:t xml:space="preserve"> as they are potentially more exposed to primary beam losses</w:t>
        </w:r>
      </w:ins>
      <w:ins w:id="18" w:author="Stefano Redaelli" w:date="2018-04-04T16:23:00Z">
        <w:r>
          <w:t>. Carbon</w:t>
        </w:r>
      </w:ins>
      <w:ins w:id="19" w:author="Stefano Redaelli" w:date="2018-04-04T16:26:00Z">
        <w:r>
          <w:t xml:space="preserve"> fibre composites </w:t>
        </w:r>
      </w:ins>
      <w:ins w:id="20" w:author="Stefano Redaelli" w:date="2018-04-04T16:36:00Z">
        <w:r w:rsidR="00D45797">
          <w:t xml:space="preserve">(CFC) </w:t>
        </w:r>
      </w:ins>
      <w:ins w:id="21" w:author="Stefano Redaelli" w:date="2018-04-04T16:26:00Z">
        <w:r>
          <w:t>are used, which</w:t>
        </w:r>
        <w:r w:rsidR="00D45797">
          <w:t xml:space="preserve"> have the draw back of</w:t>
        </w:r>
        <w:r>
          <w:t xml:space="preserve"> contributing significantly to the LHC impedance [2].</w:t>
        </w:r>
      </w:ins>
      <w:ins w:id="22" w:author="Stefano Redaelli" w:date="2018-04-04T16:28:00Z">
        <w:r>
          <w:t xml:space="preserve"> </w:t>
        </w:r>
      </w:ins>
    </w:p>
    <w:p w14:paraId="40B48D5A" w14:textId="4EF3B85C" w:rsidR="0082794C" w:rsidRDefault="0082794C" w:rsidP="0082794C">
      <w:pPr>
        <w:pStyle w:val="BodyText"/>
        <w:rPr>
          <w:ins w:id="23" w:author="Stefano Redaelli" w:date="2018-04-04T16:31:00Z"/>
        </w:rPr>
      </w:pPr>
      <w:ins w:id="24" w:author="Stefano Redaelli" w:date="2018-04-04T16:20:00Z">
        <w:r>
          <w:t xml:space="preserve">TCP and TCSG </w:t>
        </w:r>
      </w:ins>
      <w:ins w:id="25" w:author="Stefano Redaelli" w:date="2018-04-04T16:21:00Z">
        <w:r>
          <w:t xml:space="preserve">collimators </w:t>
        </w:r>
      </w:ins>
      <w:ins w:id="26" w:author="Stefano Redaelli" w:date="2018-04-04T16:20:00Z">
        <w:r>
          <w:t>are significantly activated during the LHC high-intensity operations</w:t>
        </w:r>
      </w:ins>
      <w:ins w:id="27" w:author="Stefano Redaelli" w:date="2018-04-04T16:27:00Z">
        <w:r>
          <w:t xml:space="preserve"> and radiation </w:t>
        </w:r>
      </w:ins>
      <w:r w:rsidR="005A1FF8">
        <w:t>aging/wear</w:t>
      </w:r>
      <w:ins w:id="28" w:author="Stefano Redaelli" w:date="2018-04-04T16:27:00Z">
        <w:r>
          <w:t xml:space="preserve"> is a main concern for these collimators, also because </w:t>
        </w:r>
      </w:ins>
      <w:ins w:id="29" w:author="Stefano Redaelli" w:date="2018-04-04T16:28:00Z">
        <w:r>
          <w:t>after some years of LHC operation, working on these collimators might become challenging in terms of doses to personnel.</w:t>
        </w:r>
      </w:ins>
      <w:ins w:id="30" w:author="Stefano Redaelli" w:date="2018-04-04T16:20:00Z">
        <w:r>
          <w:t xml:space="preserve"> </w:t>
        </w:r>
      </w:ins>
      <w:ins w:id="31" w:author="Stefano Redaelli" w:date="2018-04-04T16:30:00Z">
        <w:r>
          <w:t>Note in particular that horizontal a</w:t>
        </w:r>
      </w:ins>
      <w:ins w:id="32" w:author="Stefano Redaelli" w:date="2018-04-04T16:32:00Z">
        <w:r>
          <w:t>n</w:t>
        </w:r>
      </w:ins>
      <w:ins w:id="33" w:author="Stefano Redaelli" w:date="2018-04-04T16:30:00Z">
        <w:r>
          <w:t>d vertical primary collimators of IR7 (one collimator per beam per plane) are essential for any operation of the LHC at high intensity.</w:t>
        </w:r>
      </w:ins>
    </w:p>
    <w:p w14:paraId="699F8EB5" w14:textId="7C677638" w:rsidR="0082794C" w:rsidRDefault="0082794C" w:rsidP="0082794C">
      <w:pPr>
        <w:pStyle w:val="BodyText"/>
        <w:rPr>
          <w:ins w:id="34" w:author="Stefano Redaelli" w:date="2018-04-04T16:32:00Z"/>
        </w:rPr>
      </w:pPr>
      <w:ins w:id="35" w:author="Stefano Redaelli" w:date="2018-04-04T16:20:00Z">
        <w:r>
          <w:t xml:space="preserve">While </w:t>
        </w:r>
      </w:ins>
      <w:ins w:id="36" w:author="Stefano Redaelli" w:date="2018-04-04T16:29:00Z">
        <w:r>
          <w:t>t</w:t>
        </w:r>
      </w:ins>
      <w:ins w:id="37" w:author="Stefano Redaelli" w:date="2018-04-04T16:20:00Z">
        <w:r>
          <w:t xml:space="preserve">he TCSGs will all be </w:t>
        </w:r>
      </w:ins>
      <w:ins w:id="38" w:author="Stefano Redaelli" w:date="2018-04-04T16:21:00Z">
        <w:r>
          <w:t xml:space="preserve">replaced </w:t>
        </w:r>
      </w:ins>
      <w:r w:rsidR="005C343A">
        <w:t>in two campaign in</w:t>
      </w:r>
      <w:ins w:id="39" w:author="Stefano Redaelli" w:date="2018-04-04T16:21:00Z">
        <w:r>
          <w:t xml:space="preserve"> LS2 and LS3 as a part the HL-LHC </w:t>
        </w:r>
      </w:ins>
      <w:ins w:id="40" w:author="Stefano Redaelli" w:date="2018-04-04T16:22:00Z">
        <w:r>
          <w:t xml:space="preserve">collimation </w:t>
        </w:r>
      </w:ins>
      <w:ins w:id="41" w:author="Stefano Redaelli" w:date="2018-04-04T16:21:00Z">
        <w:r>
          <w:t>upgrade</w:t>
        </w:r>
      </w:ins>
      <w:ins w:id="42" w:author="Stefano Redaelli" w:date="2018-04-04T16:31:00Z">
        <w:r>
          <w:t xml:space="preserve"> [3] (see also [4] for the LS2 phase I upgrade)</w:t>
        </w:r>
      </w:ins>
      <w:ins w:id="43" w:author="Stefano Redaelli" w:date="2018-04-04T16:29:00Z">
        <w:r>
          <w:t>, the renewal of primary collimator</w:t>
        </w:r>
      </w:ins>
      <w:ins w:id="44" w:author="Stefano Redaelli" w:date="2018-04-04T16:31:00Z">
        <w:r>
          <w:t>s</w:t>
        </w:r>
      </w:ins>
      <w:ins w:id="45" w:author="Stefano Redaelli" w:date="2018-04-04T16:29:00Z">
        <w:r>
          <w:t xml:space="preserve"> for the high-efficiency operation in Run III and in the HL-LHC era is covered by the Consolidat</w:t>
        </w:r>
      </w:ins>
      <w:ins w:id="46" w:author="Stefano Redaelli" w:date="2018-04-04T16:30:00Z">
        <w:r>
          <w:t>i</w:t>
        </w:r>
      </w:ins>
      <w:ins w:id="47" w:author="Stefano Redaelli" w:date="2018-04-04T16:29:00Z">
        <w:r>
          <w:t xml:space="preserve">on project. The TCP upgrade starts in LS2 by replacing the </w:t>
        </w:r>
      </w:ins>
      <w:ins w:id="48" w:author="Stefano Redaelli" w:date="2018-04-04T16:32:00Z">
        <w:r>
          <w:t>horizontal and vertical primary collimators of IR7.</w:t>
        </w:r>
      </w:ins>
      <w:ins w:id="49" w:author="Stefano Redaelli" w:date="2018-04-04T16:36:00Z">
        <w:r w:rsidR="002D0828">
          <w:t xml:space="preserve"> The</w:t>
        </w:r>
      </w:ins>
      <w:ins w:id="50" w:author="Stefano Redaelli" w:date="2018-04-04T16:37:00Z">
        <w:r w:rsidR="002D0828">
          <w:t xml:space="preserve"> need to</w:t>
        </w:r>
      </w:ins>
      <w:ins w:id="51" w:author="Stefano Redaelli" w:date="2018-04-04T16:36:00Z">
        <w:r w:rsidR="002D0828">
          <w:t xml:space="preserve"> replace the IR7 skew collimators and the </w:t>
        </w:r>
      </w:ins>
      <w:ins w:id="52" w:author="Stefano Redaelli" w:date="2018-04-04T16:37:00Z">
        <w:r w:rsidR="002D0828">
          <w:t>IR3 TCPs might follow</w:t>
        </w:r>
      </w:ins>
      <w:ins w:id="53" w:author="Stefano Redaelli" w:date="2018-04-04T16:38:00Z">
        <w:r w:rsidR="002D0828">
          <w:t xml:space="preserve"> </w:t>
        </w:r>
      </w:ins>
      <w:ins w:id="54" w:author="Stefano Redaelli" w:date="2018-04-04T16:37:00Z">
        <w:r w:rsidR="002D0828">
          <w:t xml:space="preserve">in LS3 </w:t>
        </w:r>
      </w:ins>
      <w:ins w:id="55" w:author="Stefano Redaelli" w:date="2018-04-04T16:38:00Z">
        <w:r w:rsidR="002D0828">
          <w:t>or later depending on the aging of the present TCPs.</w:t>
        </w:r>
      </w:ins>
    </w:p>
    <w:p w14:paraId="2932ADDE" w14:textId="68988786" w:rsidR="008B4A26" w:rsidRDefault="0082794C" w:rsidP="0082794C">
      <w:pPr>
        <w:pStyle w:val="BodyText"/>
        <w:rPr>
          <w:ins w:id="56" w:author="Stefano Redaelli" w:date="2018-04-04T16:41:00Z"/>
        </w:rPr>
      </w:pPr>
      <w:ins w:id="57" w:author="Stefano Redaelli" w:date="2018-04-04T16:32:00Z">
        <w:r>
          <w:t>The new collimators will be buil</w:t>
        </w:r>
      </w:ins>
      <w:r w:rsidR="000529D4">
        <w:t>t</w:t>
      </w:r>
      <w:ins w:id="58" w:author="Stefano Redaelli" w:date="2018-04-04T16:32:00Z">
        <w:r>
          <w:t xml:space="preserve"> according to the latest design that embeds in-jaw BPMs and a</w:t>
        </w:r>
      </w:ins>
      <w:ins w:id="59" w:author="Stefano Redaelli" w:date="2018-04-04T16:33:00Z">
        <w:r>
          <w:t xml:space="preserve"> </w:t>
        </w:r>
      </w:ins>
      <w:ins w:id="60" w:author="Stefano Redaelli" w:date="2018-04-04T16:32:00Z">
        <w:r>
          <w:t>modula</w:t>
        </w:r>
      </w:ins>
      <w:ins w:id="61" w:author="Stefano Redaelli" w:date="2018-04-04T16:33:00Z">
        <w:r>
          <w:t>r</w:t>
        </w:r>
      </w:ins>
      <w:ins w:id="62" w:author="Stefano Redaelli" w:date="2018-04-04T16:32:00Z">
        <w:r>
          <w:t xml:space="preserve"> </w:t>
        </w:r>
      </w:ins>
      <w:ins w:id="63" w:author="Stefano Redaelli" w:date="2018-04-04T16:33:00Z">
        <w:r>
          <w:t xml:space="preserve">jaw design compatible with different absorbing materials. </w:t>
        </w:r>
      </w:ins>
      <w:ins w:id="64" w:author="Stefano Redaelli" w:date="2018-04-04T16:16:00Z">
        <w:r>
          <w:t xml:space="preserve">It is also noted that </w:t>
        </w:r>
      </w:ins>
      <w:ins w:id="65" w:author="Stefano Redaelli" w:date="2018-04-04T16:17:00Z">
        <w:r>
          <w:t>because of</w:t>
        </w:r>
      </w:ins>
      <w:r w:rsidR="00A25EC3">
        <w:t xml:space="preserve"> the</w:t>
      </w:r>
      <w:r w:rsidR="00A94291">
        <w:t xml:space="preserve"> resistivity of the</w:t>
      </w:r>
      <w:r w:rsidR="00A25EC3">
        <w:t xml:space="preserve"> </w:t>
      </w:r>
      <w:r w:rsidR="00CD3E33">
        <w:t xml:space="preserve">jaw material and </w:t>
      </w:r>
      <w:r w:rsidR="00A94291">
        <w:t>typical</w:t>
      </w:r>
      <w:r w:rsidR="0035493F">
        <w:t xml:space="preserve"> gaps </w:t>
      </w:r>
      <w:r w:rsidR="00032452">
        <w:t xml:space="preserve">deployed in operation, </w:t>
      </w:r>
      <w:r w:rsidR="0035493F">
        <w:t>TCPs give an important contribution to</w:t>
      </w:r>
      <w:r w:rsidR="00EA7094">
        <w:t xml:space="preserve"> </w:t>
      </w:r>
      <w:r w:rsidR="00032452">
        <w:t>machine impedance</w:t>
      </w:r>
      <w:r w:rsidR="0018143A">
        <w:t xml:space="preserve"> [</w:t>
      </w:r>
      <w:ins w:id="66" w:author="Stefano Redaelli" w:date="2018-04-04T16:33:00Z">
        <w:r>
          <w:t>2]</w:t>
        </w:r>
      </w:ins>
      <w:r w:rsidR="00CD3E33">
        <w:t xml:space="preserve">. </w:t>
      </w:r>
      <w:ins w:id="67" w:author="Stefano Redaelli" w:date="2018-04-04T16:20:00Z">
        <w:r w:rsidR="00D45797">
          <w:t>The</w:t>
        </w:r>
        <w:r>
          <w:t xml:space="preserve"> TCP absorbing </w:t>
        </w:r>
      </w:ins>
      <w:ins w:id="68" w:author="Stefano Redaelli" w:date="2018-04-04T16:33:00Z">
        <w:r>
          <w:t xml:space="preserve">material </w:t>
        </w:r>
      </w:ins>
      <w:ins w:id="69" w:author="Stefano Redaelli" w:date="2018-04-04T16:34:00Z">
        <w:r w:rsidR="00D45797">
          <w:t xml:space="preserve">will also upgraded </w:t>
        </w:r>
      </w:ins>
      <w:ins w:id="70" w:author="Stefano Redaelli" w:date="2018-04-04T16:33:00Z">
        <w:r>
          <w:t>to MoGr (molybden</w:t>
        </w:r>
      </w:ins>
      <w:ins w:id="71" w:author="Stefano Redaelli" w:date="2018-04-04T16:34:00Z">
        <w:r>
          <w:t>um-graphite</w:t>
        </w:r>
      </w:ins>
      <w:ins w:id="72" w:author="Stefano Redaelli" w:date="2018-04-04T16:33:00Z">
        <w:r>
          <w:t>)</w:t>
        </w:r>
      </w:ins>
      <w:ins w:id="73" w:author="Stefano Redaelli" w:date="2018-04-04T16:36:00Z">
        <w:r w:rsidR="00D45797">
          <w:t>, with similar robustness against beam losses by 5x lower electrical resistivity than CFC</w:t>
        </w:r>
      </w:ins>
      <w:ins w:id="74" w:author="Stefano Redaelli" w:date="2018-04-04T16:34:00Z">
        <w:r w:rsidR="00D45797">
          <w:t xml:space="preserve">. This reduces the </w:t>
        </w:r>
      </w:ins>
      <w:ins w:id="75" w:author="Stefano Redaelli" w:date="2018-04-04T16:35:00Z">
        <w:r w:rsidR="00D45797">
          <w:t>single-collimator impedance by about a factor 2. This upgraded is funded by HL-LHC-WP5.</w:t>
        </w:r>
      </w:ins>
    </w:p>
    <w:p w14:paraId="5FFF11D2" w14:textId="4018FDB3" w:rsidR="002D0828" w:rsidRDefault="002D0828" w:rsidP="0082794C">
      <w:pPr>
        <w:pStyle w:val="BodyText"/>
      </w:pPr>
      <w:ins w:id="76" w:author="Stefano Redaelli" w:date="2018-04-04T16:41:00Z">
        <w:r>
          <w:t>New primary collimators are called TCPPM</w:t>
        </w:r>
      </w:ins>
      <w:ins w:id="77" w:author="Stefano Redaelli" w:date="2018-04-04T16:42:00Z">
        <w:r>
          <w:t>, as Target Collimator Primary Pickup Metallic.</w:t>
        </w:r>
      </w:ins>
      <w:ins w:id="78" w:author="Stefano Redaelli" w:date="2018-04-04T16:41:00Z">
        <w:r>
          <w:t xml:space="preserve"> </w:t>
        </w:r>
      </w:ins>
    </w:p>
    <w:p w14:paraId="1844D7A5" w14:textId="77777777" w:rsidR="00697FD6" w:rsidRDefault="00697FD6" w:rsidP="00697FD6">
      <w:pPr>
        <w:pStyle w:val="Heading1"/>
      </w:pPr>
      <w:r>
        <w:t>REASON FOR THE CHANGE</w:t>
      </w:r>
    </w:p>
    <w:p w14:paraId="24119F0C" w14:textId="6B257678" w:rsidR="004F45E6" w:rsidRDefault="002D0828" w:rsidP="008C4DB9">
      <w:pPr>
        <w:pStyle w:val="BodyText"/>
      </w:pPr>
      <w:ins w:id="79" w:author="Stefano Redaelli" w:date="2018-04-04T16:38:00Z">
        <w:r>
          <w:t>The construction of new primary collimator as consolida</w:t>
        </w:r>
      </w:ins>
      <w:ins w:id="80" w:author="Stefano Redaelli" w:date="2018-04-04T16:39:00Z">
        <w:r>
          <w:t>t</w:t>
        </w:r>
      </w:ins>
      <w:ins w:id="81" w:author="Stefano Redaelli" w:date="2018-04-04T16:38:00Z">
        <w:r>
          <w:t xml:space="preserve">ion of the </w:t>
        </w:r>
      </w:ins>
      <w:ins w:id="82" w:author="Stefano Redaelli" w:date="2018-04-04T16:39:00Z">
        <w:r>
          <w:t xml:space="preserve">IR7 system is considered necessary to ensure high-efficiency operations in Run III and in the HL-LHC era. </w:t>
        </w:r>
      </w:ins>
      <w:ins w:id="83" w:author="Stefano Redaelli" w:date="2018-04-04T16:40:00Z">
        <w:r>
          <w:t>The “consolidated” collimator design similar to the one adopted for new collimators built in LS1 [</w:t>
        </w:r>
      </w:ins>
      <w:ins w:id="84" w:author="Stefano Redaelli" w:date="2018-04-04T16:54:00Z">
        <w:r w:rsidR="00EE0DD8">
          <w:t>5</w:t>
        </w:r>
      </w:ins>
      <w:ins w:id="85" w:author="Stefano Redaelli" w:date="2018-04-04T16:40:00Z">
        <w:r>
          <w:t>]</w:t>
        </w:r>
      </w:ins>
      <w:ins w:id="86" w:author="Stefano Redaelli" w:date="2018-04-04T16:44:00Z">
        <w:r>
          <w:t xml:space="preserve"> will be used. This will add </w:t>
        </w:r>
        <w:r w:rsidR="00EE0DD8">
          <w:t>BPMs to the design for a faster alignment and orbit interlock capability.</w:t>
        </w:r>
      </w:ins>
      <w:ins w:id="87" w:author="Stefano Redaelli" w:date="2018-04-04T16:53:00Z">
        <w:r w:rsidR="00EE0DD8">
          <w:t xml:space="preserve"> Note that a TCP prototype with BPMs has already been used in operation </w:t>
        </w:r>
      </w:ins>
      <w:ins w:id="88" w:author="Stefano Redaelli" w:date="2018-04-04T16:54:00Z">
        <w:r w:rsidR="00EE0DD8">
          <w:t>since 2016 [6].</w:t>
        </w:r>
      </w:ins>
    </w:p>
    <w:p w14:paraId="530F5B7C" w14:textId="4C885EC0" w:rsidR="001E0F66" w:rsidRDefault="003E5C95" w:rsidP="008C4DB9">
      <w:pPr>
        <w:pStyle w:val="BodyText"/>
      </w:pPr>
      <w:ins w:id="89" w:author="Stefano Redaelli" w:date="2018-04-04T16:54:00Z">
        <w:r>
          <w:lastRenderedPageBreak/>
          <w:t>As a part of the HL-LHC-WP5, the TCP absorbing material will also be upgraded. MoGr will be used to reduce by about a factor 5 the material resistivity</w:t>
        </w:r>
      </w:ins>
      <w:ins w:id="90" w:author="Stefano Redaelli" w:date="2018-04-04T16:56:00Z">
        <w:r>
          <w:t>, for a gain of about a factor 2 in single-collimator impedance</w:t>
        </w:r>
      </w:ins>
      <w:r w:rsidR="007049B9">
        <w:t>.</w:t>
      </w:r>
    </w:p>
    <w:p w14:paraId="0F3592DE" w14:textId="77777777" w:rsidR="00697FD6" w:rsidRDefault="00697FD6" w:rsidP="00697FD6">
      <w:pPr>
        <w:pStyle w:val="Heading1"/>
      </w:pPr>
      <w:r>
        <w:t>DETAILED DESCRIPTION</w:t>
      </w:r>
    </w:p>
    <w:p w14:paraId="5B5D1C97" w14:textId="2E6ECAF6" w:rsidR="00B4492D" w:rsidRDefault="004F56FC" w:rsidP="002341A8">
      <w:pPr>
        <w:spacing w:line="240" w:lineRule="auto"/>
        <w:ind w:left="851"/>
        <w:jc w:val="both"/>
        <w:rPr>
          <w:sz w:val="19"/>
        </w:rPr>
      </w:pPr>
      <w:r w:rsidRPr="004F56FC">
        <w:t xml:space="preserve">The </w:t>
      </w:r>
      <w:r>
        <w:t xml:space="preserve">present </w:t>
      </w:r>
      <w:r w:rsidR="001C0B70">
        <w:t>TC</w:t>
      </w:r>
      <w:r w:rsidR="00F40404">
        <w:t>P</w:t>
      </w:r>
      <w:r w:rsidR="001C0B70">
        <w:t xml:space="preserve">PM </w:t>
      </w:r>
      <w:r w:rsidRPr="004F56FC">
        <w:t xml:space="preserve">design </w:t>
      </w:r>
      <w:r w:rsidR="00F22F9D">
        <w:t>[</w:t>
      </w:r>
      <w:ins w:id="91" w:author="Stefano Redaelli" w:date="2018-04-04T16:56:00Z">
        <w:r w:rsidR="003E5C95">
          <w:t>7</w:t>
        </w:r>
      </w:ins>
      <w:r w:rsidR="00F22F9D">
        <w:t xml:space="preserve">] </w:t>
      </w:r>
      <w:r w:rsidR="001C0B70">
        <w:t xml:space="preserve">(see </w:t>
      </w:r>
      <w:r w:rsidR="001C0B70">
        <w:fldChar w:fldCharType="begin"/>
      </w:r>
      <w:r w:rsidR="001C0B70">
        <w:instrText xml:space="preserve"> REF _Ref508902613 \h </w:instrText>
      </w:r>
      <w:r w:rsidR="001C0B70">
        <w:fldChar w:fldCharType="separate"/>
      </w:r>
      <w:r w:rsidR="00B4492D">
        <w:t xml:space="preserve">Figure </w:t>
      </w:r>
      <w:r w:rsidR="00B4492D">
        <w:rPr>
          <w:noProof/>
        </w:rPr>
        <w:t>1</w:t>
      </w:r>
      <w:r w:rsidR="001C0B70">
        <w:fldChar w:fldCharType="end"/>
      </w:r>
      <w:r w:rsidR="001C0B70">
        <w:t>)</w:t>
      </w:r>
      <w:r w:rsidRPr="004F56FC">
        <w:t xml:space="preserve"> </w:t>
      </w:r>
      <w:r w:rsidR="00EE47A9">
        <w:t>is similar to the one of the present TC</w:t>
      </w:r>
      <w:r w:rsidR="00F40404">
        <w:t>P</w:t>
      </w:r>
      <w:r w:rsidR="00EE47A9">
        <w:t>s</w:t>
      </w:r>
      <w:r w:rsidR="00F22F9D">
        <w:t> [1]</w:t>
      </w:r>
      <w:r w:rsidR="00EE47A9">
        <w:t xml:space="preserve">; among the most noticeable differences, there are </w:t>
      </w:r>
      <w:r w:rsidR="00F40404">
        <w:t xml:space="preserve">the jaw </w:t>
      </w:r>
      <w:r w:rsidR="00EE47A9">
        <w:t xml:space="preserve">material and the presence of </w:t>
      </w:r>
      <w:r w:rsidR="00F22F9D">
        <w:t>Beam Position Monitors (</w:t>
      </w:r>
      <w:r w:rsidR="00EE47A9">
        <w:t>BPMs</w:t>
      </w:r>
      <w:r w:rsidR="00F22F9D">
        <w:t>)</w:t>
      </w:r>
      <w:r w:rsidR="00EE47A9">
        <w:t xml:space="preserve">. In fact, the design </w:t>
      </w:r>
      <w:r>
        <w:t xml:space="preserve">foresees jaws made of a composite material </w:t>
      </w:r>
      <w:r w:rsidRPr="004F56FC">
        <w:t>(</w:t>
      </w:r>
      <w:r>
        <w:t>MoGr</w:t>
      </w:r>
      <w:r w:rsidRPr="004F56FC">
        <w:t>)</w:t>
      </w:r>
      <w:r>
        <w:t xml:space="preserve"> obtained from Molybdenum and graphite, chosen for its</w:t>
      </w:r>
      <w:ins w:id="92" w:author="Rodeirk B" w:date="2018-04-04T15:50:00Z">
        <w:r w:rsidR="00C20FF0">
          <w:t xml:space="preserve"> lower impedance and</w:t>
        </w:r>
      </w:ins>
      <w:r>
        <w:t xml:space="preserve"> </w:t>
      </w:r>
      <w:ins w:id="93" w:author="Rodeirk B" w:date="2018-04-04T15:50:00Z">
        <w:r w:rsidR="00C20FF0">
          <w:t xml:space="preserve">similar </w:t>
        </w:r>
      </w:ins>
      <w:r>
        <w:t>robustness with respect to the jaw material of the present TC</w:t>
      </w:r>
      <w:r w:rsidR="00F40404">
        <w:t>P</w:t>
      </w:r>
      <w:r>
        <w:t>s</w:t>
      </w:r>
      <w:r w:rsidR="00F40404">
        <w:t xml:space="preserve"> (Carbon-Fiber-Composite, CFC)</w:t>
      </w:r>
      <w:r>
        <w:t xml:space="preserve">. The </w:t>
      </w:r>
      <w:r w:rsidR="00F40404">
        <w:t xml:space="preserve">new material is characterised by an </w:t>
      </w:r>
      <w:r>
        <w:t xml:space="preserve">impedance </w:t>
      </w:r>
      <w:r w:rsidR="00F40404">
        <w:t xml:space="preserve">lower by </w:t>
      </w:r>
      <w:r w:rsidR="002341A8">
        <w:t xml:space="preserve">about </w:t>
      </w:r>
      <w:r w:rsidR="00F40404">
        <w:t xml:space="preserve">a factor </w:t>
      </w:r>
      <w:r w:rsidR="002341A8">
        <w:t>2</w:t>
      </w:r>
      <w:bookmarkStart w:id="94" w:name="_GoBack"/>
      <w:bookmarkEnd w:id="94"/>
      <w:r w:rsidR="00F40404">
        <w:t xml:space="preserve"> with respect to the one of CFC. </w:t>
      </w:r>
      <w:r w:rsidR="001C0B70">
        <w:t>The collimator jaws are equip</w:t>
      </w:r>
      <w:r w:rsidR="00F22F9D">
        <w:t xml:space="preserve">ped with </w:t>
      </w:r>
      <w:r w:rsidR="001C0B70">
        <w:t>BPM button pick-ups, for an eas</w:t>
      </w:r>
      <w:ins w:id="95" w:author="Rodeirk B" w:date="2018-04-04T15:51:00Z">
        <w:r w:rsidR="00C20FF0">
          <w:t>y</w:t>
        </w:r>
      </w:ins>
      <w:r w:rsidR="001C0B70">
        <w:t xml:space="preserve"> determination of the beam closed orbit at the collimator and fast and precise alignment of the jaws. A third BPM is installed on the tank, to measure the beam position on the axis orthogonal to the one of cleaning.</w:t>
      </w:r>
      <w:r w:rsidR="00EE47A9">
        <w:t xml:space="preserve"> </w:t>
      </w:r>
      <w:r w:rsidR="00FC4595">
        <w:fldChar w:fldCharType="begin"/>
      </w:r>
      <w:r w:rsidR="00FC4595">
        <w:instrText xml:space="preserve"> REF _Ref508914997 \h </w:instrText>
      </w:r>
      <w:r w:rsidR="00FC4595">
        <w:fldChar w:fldCharType="separate"/>
      </w:r>
      <w:r w:rsidR="00B4492D">
        <w:br w:type="page"/>
      </w:r>
    </w:p>
    <w:p w14:paraId="15501AEE" w14:textId="0A473D60" w:rsidR="00697FD6" w:rsidRDefault="00B4492D" w:rsidP="00697FD6">
      <w:pPr>
        <w:pStyle w:val="BodyText"/>
      </w:pPr>
      <w:r>
        <w:lastRenderedPageBreak/>
        <w:t xml:space="preserve">Table </w:t>
      </w:r>
      <w:r>
        <w:rPr>
          <w:noProof/>
        </w:rPr>
        <w:t>1</w:t>
      </w:r>
      <w:r w:rsidR="00FC4595">
        <w:fldChar w:fldCharType="end"/>
      </w:r>
      <w:r w:rsidR="00FC4595">
        <w:t xml:space="preserve"> summarises the main collimator parameters of the TC</w:t>
      </w:r>
      <w:r w:rsidR="00B84681">
        <w:t>P</w:t>
      </w:r>
      <w:r w:rsidR="00FC4595">
        <w:t>PM design.</w:t>
      </w:r>
    </w:p>
    <w:p w14:paraId="3D25CC7E" w14:textId="3C4DC87B" w:rsidR="00697FD6" w:rsidRDefault="00901C20" w:rsidP="00697FD6">
      <w:pPr>
        <w:pStyle w:val="Figure"/>
        <w:spacing w:line="240" w:lineRule="auto"/>
        <w:rPr>
          <w:szCs w:val="15"/>
        </w:rPr>
      </w:pPr>
      <w:r>
        <w:rPr>
          <w:noProof/>
          <w:szCs w:val="15"/>
          <w:lang w:val="en-US"/>
        </w:rPr>
        <w:drawing>
          <wp:inline distT="0" distB="0" distL="0" distR="0" wp14:anchorId="42B68040" wp14:editId="486741A2">
            <wp:extent cx="6108065" cy="3450590"/>
            <wp:effectExtent l="0" t="0" r="0" b="3810"/>
            <wp:docPr id="2" name="Picture 2" descr="Macintosh HD:Users:stefano:Library:Containers:com.apple.mail:Data:Library:Mail Downloads:C8F95396-1287-498C-9396-164815610947:TCPPM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stefano:Library:Containers:com.apple.mail:Data:Library:Mail Downloads:C8F95396-1287-498C-9396-164815610947:TCPPM 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065" cy="3450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E86D01" w14:textId="188F2C52" w:rsidR="00901C20" w:rsidRPr="00901C20" w:rsidRDefault="00901C20" w:rsidP="00901C20">
      <w:pPr>
        <w:pStyle w:val="Caption"/>
      </w:pPr>
      <w:r>
        <w:rPr>
          <w:noProof/>
          <w:lang w:val="en-US" w:eastAsia="en-US"/>
        </w:rPr>
        <w:drawing>
          <wp:inline distT="0" distB="0" distL="0" distR="0" wp14:anchorId="3FB45542" wp14:editId="48B3108F">
            <wp:extent cx="6108065" cy="3450590"/>
            <wp:effectExtent l="0" t="0" r="0" b="3810"/>
            <wp:docPr id="4" name="Picture 4" descr="Macintosh HD:Users:stefano:Library:Containers:com.apple.mail:Data:Library:Mail Downloads:15F92B73-45ED-4D8B-8573-B230434B8540:TCPPM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stefano:Library:Containers:com.apple.mail:Data:Library:Mail Downloads:15F92B73-45ED-4D8B-8573-B230434B8540:TCPPM 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065" cy="3450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22C1CE" w14:textId="22642C50" w:rsidR="00697FD6" w:rsidRDefault="00697FD6" w:rsidP="001C0B70">
      <w:pPr>
        <w:pStyle w:val="Caption"/>
        <w:spacing w:after="120"/>
      </w:pPr>
      <w:bookmarkStart w:id="96" w:name="_Ref508902613"/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 w:rsidR="00B4492D">
        <w:rPr>
          <w:noProof/>
        </w:rPr>
        <w:t>1</w:t>
      </w:r>
      <w:r>
        <w:rPr>
          <w:noProof/>
        </w:rPr>
        <w:fldChar w:fldCharType="end"/>
      </w:r>
      <w:bookmarkEnd w:id="96"/>
      <w:r>
        <w:t xml:space="preserve"> — </w:t>
      </w:r>
      <w:r w:rsidR="001C0B70">
        <w:t xml:space="preserve">3D </w:t>
      </w:r>
      <w:r w:rsidR="00EE47A9">
        <w:t>view</w:t>
      </w:r>
      <w:r w:rsidR="00F22F9D">
        <w:t xml:space="preserve"> [5]</w:t>
      </w:r>
      <w:r w:rsidR="001C0B70">
        <w:t xml:space="preserve"> of the TC</w:t>
      </w:r>
      <w:r w:rsidR="00DD5882">
        <w:t>P</w:t>
      </w:r>
      <w:r w:rsidR="001C0B70">
        <w:t>PM collimator.</w:t>
      </w:r>
      <w:r w:rsidR="00FC4595">
        <w:t xml:space="preserve"> </w:t>
      </w:r>
      <w:r w:rsidR="00901C20">
        <w:t xml:space="preserve">Top: full collimator, with RF fingers. Bottom: sketch </w:t>
      </w:r>
      <w:r w:rsidR="00B9261F">
        <w:t>with left jaw only to show the 60 cm active length (obtained through blocks of different thickness).</w:t>
      </w:r>
    </w:p>
    <w:p w14:paraId="4671F957" w14:textId="77777777" w:rsidR="00FC4595" w:rsidRDefault="00FC4595" w:rsidP="00FC4595">
      <w:pPr>
        <w:pStyle w:val="BodyText"/>
      </w:pPr>
    </w:p>
    <w:p w14:paraId="1D77620A" w14:textId="77777777" w:rsidR="00FC4595" w:rsidRPr="00FC4595" w:rsidRDefault="00FC4595" w:rsidP="00FC4595">
      <w:pPr>
        <w:pStyle w:val="BodyText"/>
      </w:pPr>
    </w:p>
    <w:p w14:paraId="07F8CE89" w14:textId="77777777" w:rsidR="00F22F9D" w:rsidRDefault="00F22F9D">
      <w:pPr>
        <w:spacing w:line="240" w:lineRule="auto"/>
        <w:rPr>
          <w:sz w:val="19"/>
        </w:rPr>
      </w:pPr>
      <w:bookmarkStart w:id="97" w:name="_Ref508914997"/>
      <w:r>
        <w:br w:type="page"/>
      </w:r>
    </w:p>
    <w:p w14:paraId="6F181A62" w14:textId="77777777" w:rsidR="00D2567D" w:rsidRDefault="00D2567D" w:rsidP="00D2567D">
      <w:pPr>
        <w:pStyle w:val="Caption"/>
      </w:pPr>
      <w:r>
        <w:lastRenderedPageBreak/>
        <w:t xml:space="preserve">Table </w:t>
      </w:r>
      <w:r>
        <w:fldChar w:fldCharType="begin"/>
      </w:r>
      <w:r>
        <w:instrText xml:space="preserve"> SEQ Table \* ARABIC </w:instrText>
      </w:r>
      <w:r>
        <w:fldChar w:fldCharType="separate"/>
      </w:r>
      <w:r w:rsidR="00B4492D">
        <w:rPr>
          <w:noProof/>
        </w:rPr>
        <w:t>1</w:t>
      </w:r>
      <w:r>
        <w:rPr>
          <w:noProof/>
        </w:rPr>
        <w:fldChar w:fldCharType="end"/>
      </w:r>
      <w:bookmarkEnd w:id="97"/>
      <w:r>
        <w:t xml:space="preserve"> — Detailed parameter list of the TCSPM collimator design.</w:t>
      </w:r>
    </w:p>
    <w:tbl>
      <w:tblPr>
        <w:tblStyle w:val="TableGrid"/>
        <w:tblW w:w="0" w:type="auto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25"/>
        <w:gridCol w:w="810"/>
        <w:gridCol w:w="3020"/>
      </w:tblGrid>
      <w:tr w:rsidR="00D2567D" w14:paraId="59F15F4C" w14:textId="77777777" w:rsidTr="00FC4595">
        <w:trPr>
          <w:jc w:val="center"/>
        </w:trPr>
        <w:tc>
          <w:tcPr>
            <w:tcW w:w="4225" w:type="dxa"/>
            <w:vAlign w:val="center"/>
          </w:tcPr>
          <w:p w14:paraId="0AB91FC9" w14:textId="77777777" w:rsidR="00D2567D" w:rsidRPr="00EE47A9" w:rsidRDefault="00D2567D" w:rsidP="00EE47A9">
            <w:pPr>
              <w:pStyle w:val="TableHeader"/>
              <w:jc w:val="left"/>
              <w:rPr>
                <w:b/>
              </w:rPr>
            </w:pPr>
            <w:r w:rsidRPr="00EE47A9">
              <w:rPr>
                <w:b/>
              </w:rPr>
              <w:t>Characteristics</w:t>
            </w:r>
          </w:p>
        </w:tc>
        <w:tc>
          <w:tcPr>
            <w:tcW w:w="810" w:type="dxa"/>
            <w:vAlign w:val="center"/>
          </w:tcPr>
          <w:p w14:paraId="7B0510FF" w14:textId="77777777" w:rsidR="00D2567D" w:rsidRPr="00EE47A9" w:rsidRDefault="00D2567D" w:rsidP="00EE47A9">
            <w:pPr>
              <w:pStyle w:val="TableHeader"/>
              <w:jc w:val="left"/>
              <w:rPr>
                <w:b/>
              </w:rPr>
            </w:pPr>
            <w:r w:rsidRPr="00EE47A9">
              <w:rPr>
                <w:b/>
              </w:rPr>
              <w:t>Units</w:t>
            </w:r>
          </w:p>
        </w:tc>
        <w:tc>
          <w:tcPr>
            <w:tcW w:w="3020" w:type="dxa"/>
            <w:vAlign w:val="center"/>
          </w:tcPr>
          <w:p w14:paraId="0C6A0292" w14:textId="77777777" w:rsidR="00D2567D" w:rsidRPr="00EE47A9" w:rsidRDefault="00D2567D" w:rsidP="00EE47A9">
            <w:pPr>
              <w:pStyle w:val="TableHeader"/>
              <w:jc w:val="left"/>
              <w:rPr>
                <w:b/>
              </w:rPr>
            </w:pPr>
            <w:r w:rsidRPr="00EE47A9">
              <w:rPr>
                <w:b/>
              </w:rPr>
              <w:t>Value</w:t>
            </w:r>
          </w:p>
        </w:tc>
      </w:tr>
      <w:tr w:rsidR="00D2567D" w14:paraId="6428F71E" w14:textId="77777777" w:rsidTr="00FC4595">
        <w:trPr>
          <w:jc w:val="center"/>
        </w:trPr>
        <w:tc>
          <w:tcPr>
            <w:tcW w:w="4225" w:type="dxa"/>
          </w:tcPr>
          <w:p w14:paraId="1BE1D2A9" w14:textId="77777777" w:rsidR="00D2567D" w:rsidRDefault="00EE47A9" w:rsidP="00815174">
            <w:pPr>
              <w:pStyle w:val="TableAlignLeft"/>
            </w:pPr>
            <w:r>
              <w:t>Jaw active length</w:t>
            </w:r>
          </w:p>
        </w:tc>
        <w:tc>
          <w:tcPr>
            <w:tcW w:w="810" w:type="dxa"/>
          </w:tcPr>
          <w:p w14:paraId="415B4E06" w14:textId="77777777" w:rsidR="00D2567D" w:rsidRDefault="00EE47A9" w:rsidP="00815174">
            <w:pPr>
              <w:pStyle w:val="TableAlignLeft"/>
            </w:pPr>
            <w:r>
              <w:t>mm</w:t>
            </w:r>
          </w:p>
        </w:tc>
        <w:tc>
          <w:tcPr>
            <w:tcW w:w="3020" w:type="dxa"/>
          </w:tcPr>
          <w:p w14:paraId="66CD1199" w14:textId="77777777" w:rsidR="00D2567D" w:rsidRDefault="00DD5882" w:rsidP="00815174">
            <w:pPr>
              <w:pStyle w:val="TableAlignLeft"/>
            </w:pPr>
            <w:r>
              <w:t>6</w:t>
            </w:r>
            <w:r w:rsidR="00FC4595">
              <w:t>00</w:t>
            </w:r>
          </w:p>
        </w:tc>
      </w:tr>
      <w:tr w:rsidR="00D2567D" w14:paraId="32399828" w14:textId="77777777" w:rsidTr="00FC4595">
        <w:trPr>
          <w:jc w:val="center"/>
        </w:trPr>
        <w:tc>
          <w:tcPr>
            <w:tcW w:w="4225" w:type="dxa"/>
          </w:tcPr>
          <w:p w14:paraId="129D2041" w14:textId="77777777" w:rsidR="00EE47A9" w:rsidRDefault="00EE47A9" w:rsidP="00EE47A9">
            <w:pPr>
              <w:pStyle w:val="TableAlignLeft"/>
            </w:pPr>
            <w:r>
              <w:t>Jaw absorbing material</w:t>
            </w:r>
          </w:p>
        </w:tc>
        <w:tc>
          <w:tcPr>
            <w:tcW w:w="810" w:type="dxa"/>
          </w:tcPr>
          <w:p w14:paraId="30EB15BC" w14:textId="77777777" w:rsidR="00D2567D" w:rsidRDefault="00D2567D" w:rsidP="00815174">
            <w:pPr>
              <w:pStyle w:val="TableAlignLeft"/>
            </w:pPr>
          </w:p>
        </w:tc>
        <w:tc>
          <w:tcPr>
            <w:tcW w:w="3020" w:type="dxa"/>
          </w:tcPr>
          <w:p w14:paraId="45ADA902" w14:textId="77777777" w:rsidR="00D2567D" w:rsidRDefault="00FC4595" w:rsidP="00815174">
            <w:pPr>
              <w:pStyle w:val="TableAlignLeft"/>
            </w:pPr>
            <w:r>
              <w:t>MoGr</w:t>
            </w:r>
          </w:p>
        </w:tc>
      </w:tr>
      <w:tr w:rsidR="00EE47A9" w14:paraId="74A3ED11" w14:textId="77777777" w:rsidTr="00FC4595">
        <w:trPr>
          <w:jc w:val="center"/>
        </w:trPr>
        <w:tc>
          <w:tcPr>
            <w:tcW w:w="4225" w:type="dxa"/>
          </w:tcPr>
          <w:p w14:paraId="668EF59E" w14:textId="77777777" w:rsidR="00EE47A9" w:rsidRDefault="00EE47A9" w:rsidP="00EE47A9">
            <w:pPr>
              <w:pStyle w:val="TableAlignLeft"/>
            </w:pPr>
            <w:r>
              <w:t>Flange-to-flange distance</w:t>
            </w:r>
          </w:p>
        </w:tc>
        <w:tc>
          <w:tcPr>
            <w:tcW w:w="810" w:type="dxa"/>
          </w:tcPr>
          <w:p w14:paraId="1571AC5B" w14:textId="77777777" w:rsidR="00EE47A9" w:rsidRDefault="00EE47A9" w:rsidP="00815174">
            <w:pPr>
              <w:pStyle w:val="TableAlignLeft"/>
            </w:pPr>
            <w:r>
              <w:t>mm</w:t>
            </w:r>
          </w:p>
        </w:tc>
        <w:tc>
          <w:tcPr>
            <w:tcW w:w="3020" w:type="dxa"/>
          </w:tcPr>
          <w:p w14:paraId="44EDDF7F" w14:textId="77777777" w:rsidR="00EE47A9" w:rsidRDefault="00FC4595" w:rsidP="00B84681">
            <w:pPr>
              <w:pStyle w:val="TableAlignLeft"/>
            </w:pPr>
            <w:r>
              <w:t>1</w:t>
            </w:r>
            <w:r w:rsidR="00B84681">
              <w:t>4</w:t>
            </w:r>
            <w:r>
              <w:t>80</w:t>
            </w:r>
          </w:p>
        </w:tc>
      </w:tr>
      <w:tr w:rsidR="00EE47A9" w14:paraId="7FEA846E" w14:textId="77777777" w:rsidTr="00FC4595">
        <w:trPr>
          <w:jc w:val="center"/>
        </w:trPr>
        <w:tc>
          <w:tcPr>
            <w:tcW w:w="4225" w:type="dxa"/>
          </w:tcPr>
          <w:p w14:paraId="4FCA8E86" w14:textId="77777777" w:rsidR="00EE47A9" w:rsidRDefault="00EE47A9" w:rsidP="00EE47A9">
            <w:pPr>
              <w:pStyle w:val="TableAlignLeft"/>
            </w:pPr>
            <w:r>
              <w:t>Number of jaws</w:t>
            </w:r>
          </w:p>
        </w:tc>
        <w:tc>
          <w:tcPr>
            <w:tcW w:w="810" w:type="dxa"/>
          </w:tcPr>
          <w:p w14:paraId="28CA9382" w14:textId="77777777" w:rsidR="00EE47A9" w:rsidRDefault="00EE47A9" w:rsidP="00815174">
            <w:pPr>
              <w:pStyle w:val="TableAlignLeft"/>
            </w:pPr>
          </w:p>
        </w:tc>
        <w:tc>
          <w:tcPr>
            <w:tcW w:w="3020" w:type="dxa"/>
          </w:tcPr>
          <w:p w14:paraId="7E899A1F" w14:textId="77777777" w:rsidR="00EE47A9" w:rsidRDefault="00FC4595" w:rsidP="00815174">
            <w:pPr>
              <w:pStyle w:val="TableAlignLeft"/>
            </w:pPr>
            <w:r>
              <w:t>2</w:t>
            </w:r>
          </w:p>
        </w:tc>
      </w:tr>
      <w:tr w:rsidR="00EE47A9" w14:paraId="2227E239" w14:textId="77777777" w:rsidTr="00FC4595">
        <w:trPr>
          <w:jc w:val="center"/>
        </w:trPr>
        <w:tc>
          <w:tcPr>
            <w:tcW w:w="4225" w:type="dxa"/>
          </w:tcPr>
          <w:p w14:paraId="62E762D3" w14:textId="77777777" w:rsidR="00EE47A9" w:rsidRDefault="00EE47A9" w:rsidP="00EE47A9">
            <w:pPr>
              <w:pStyle w:val="TableAlignLeft"/>
            </w:pPr>
            <w:r>
              <w:t>Orientation</w:t>
            </w:r>
          </w:p>
        </w:tc>
        <w:tc>
          <w:tcPr>
            <w:tcW w:w="810" w:type="dxa"/>
          </w:tcPr>
          <w:p w14:paraId="61C72406" w14:textId="77777777" w:rsidR="00EE47A9" w:rsidRDefault="00EE47A9" w:rsidP="00815174">
            <w:pPr>
              <w:pStyle w:val="TableAlignLeft"/>
            </w:pPr>
          </w:p>
        </w:tc>
        <w:tc>
          <w:tcPr>
            <w:tcW w:w="3020" w:type="dxa"/>
          </w:tcPr>
          <w:p w14:paraId="2FBDDF2F" w14:textId="77777777" w:rsidR="00EE47A9" w:rsidRDefault="00FC4595" w:rsidP="00815174">
            <w:pPr>
              <w:pStyle w:val="TableAlignLeft"/>
            </w:pPr>
            <w:r>
              <w:t>Depending on installation slot</w:t>
            </w:r>
            <w:r w:rsidR="00274DF4">
              <w:t xml:space="preserve"> (see </w:t>
            </w:r>
            <w:r w:rsidR="00274DF4">
              <w:fldChar w:fldCharType="begin"/>
            </w:r>
            <w:r w:rsidR="00274DF4">
              <w:instrText xml:space="preserve"> REF _Ref508919924 \h </w:instrText>
            </w:r>
            <w:r w:rsidR="00274DF4">
              <w:fldChar w:fldCharType="separate"/>
            </w:r>
            <w:r w:rsidR="00B4492D">
              <w:t xml:space="preserve">Table </w:t>
            </w:r>
            <w:r w:rsidR="00B4492D">
              <w:rPr>
                <w:noProof/>
              </w:rPr>
              <w:t>2</w:t>
            </w:r>
            <w:r w:rsidR="00274DF4">
              <w:fldChar w:fldCharType="end"/>
            </w:r>
            <w:r w:rsidR="00274DF4">
              <w:t>)</w:t>
            </w:r>
          </w:p>
        </w:tc>
      </w:tr>
      <w:tr w:rsidR="00EE47A9" w14:paraId="7BBABAA3" w14:textId="77777777" w:rsidTr="00FC4595">
        <w:trPr>
          <w:jc w:val="center"/>
        </w:trPr>
        <w:tc>
          <w:tcPr>
            <w:tcW w:w="4225" w:type="dxa"/>
          </w:tcPr>
          <w:p w14:paraId="6F1E5782" w14:textId="77777777" w:rsidR="00EE47A9" w:rsidRDefault="00EE47A9" w:rsidP="00EE47A9">
            <w:pPr>
              <w:pStyle w:val="TableAlignLeft"/>
            </w:pPr>
            <w:r>
              <w:t>Number of BPM</w:t>
            </w:r>
            <w:r w:rsidR="00274DF4">
              <w:t xml:space="preserve"> button</w:t>
            </w:r>
            <w:r>
              <w:t>s per jaw</w:t>
            </w:r>
          </w:p>
        </w:tc>
        <w:tc>
          <w:tcPr>
            <w:tcW w:w="810" w:type="dxa"/>
          </w:tcPr>
          <w:p w14:paraId="7A0FF5E8" w14:textId="77777777" w:rsidR="00EE47A9" w:rsidRDefault="00EE47A9" w:rsidP="00815174">
            <w:pPr>
              <w:pStyle w:val="TableAlignLeft"/>
            </w:pPr>
          </w:p>
        </w:tc>
        <w:tc>
          <w:tcPr>
            <w:tcW w:w="3020" w:type="dxa"/>
          </w:tcPr>
          <w:p w14:paraId="5159C3D6" w14:textId="77777777" w:rsidR="00EE47A9" w:rsidRDefault="00FC4595" w:rsidP="00815174">
            <w:pPr>
              <w:pStyle w:val="TableAlignLeft"/>
            </w:pPr>
            <w:r>
              <w:t>2</w:t>
            </w:r>
          </w:p>
        </w:tc>
      </w:tr>
      <w:tr w:rsidR="00274DF4" w14:paraId="1E9DF03B" w14:textId="77777777" w:rsidTr="00FC4595">
        <w:trPr>
          <w:jc w:val="center"/>
        </w:trPr>
        <w:tc>
          <w:tcPr>
            <w:tcW w:w="4225" w:type="dxa"/>
          </w:tcPr>
          <w:p w14:paraId="4596ED82" w14:textId="77777777" w:rsidR="00274DF4" w:rsidRDefault="00274DF4" w:rsidP="00EE47A9">
            <w:pPr>
              <w:pStyle w:val="TableAlignLeft"/>
            </w:pPr>
            <w:r>
              <w:t>Number of tank BPM buttons</w:t>
            </w:r>
          </w:p>
        </w:tc>
        <w:tc>
          <w:tcPr>
            <w:tcW w:w="810" w:type="dxa"/>
          </w:tcPr>
          <w:p w14:paraId="4A227C74" w14:textId="77777777" w:rsidR="00274DF4" w:rsidRDefault="00274DF4" w:rsidP="00815174">
            <w:pPr>
              <w:pStyle w:val="TableAlignLeft"/>
            </w:pPr>
          </w:p>
        </w:tc>
        <w:tc>
          <w:tcPr>
            <w:tcW w:w="3020" w:type="dxa"/>
          </w:tcPr>
          <w:p w14:paraId="280D3B05" w14:textId="77777777" w:rsidR="00274DF4" w:rsidRDefault="00274DF4" w:rsidP="00815174">
            <w:pPr>
              <w:pStyle w:val="TableAlignLeft"/>
            </w:pPr>
            <w:r>
              <w:t>2</w:t>
            </w:r>
          </w:p>
        </w:tc>
      </w:tr>
      <w:tr w:rsidR="00EE47A9" w14:paraId="6D02B58F" w14:textId="77777777" w:rsidTr="00FC4595">
        <w:trPr>
          <w:jc w:val="center"/>
        </w:trPr>
        <w:tc>
          <w:tcPr>
            <w:tcW w:w="4225" w:type="dxa"/>
          </w:tcPr>
          <w:p w14:paraId="2C15D0DD" w14:textId="77777777" w:rsidR="00EE47A9" w:rsidRDefault="00EE47A9" w:rsidP="00EE47A9">
            <w:pPr>
              <w:pStyle w:val="TableAlignLeft"/>
            </w:pPr>
            <w:r>
              <w:t>RF damping</w:t>
            </w:r>
          </w:p>
        </w:tc>
        <w:tc>
          <w:tcPr>
            <w:tcW w:w="810" w:type="dxa"/>
          </w:tcPr>
          <w:p w14:paraId="5BFA886C" w14:textId="77777777" w:rsidR="00EE47A9" w:rsidRDefault="00EE47A9" w:rsidP="00815174">
            <w:pPr>
              <w:pStyle w:val="TableAlignLeft"/>
            </w:pPr>
          </w:p>
        </w:tc>
        <w:tc>
          <w:tcPr>
            <w:tcW w:w="3020" w:type="dxa"/>
          </w:tcPr>
          <w:p w14:paraId="355084C8" w14:textId="77777777" w:rsidR="00EE47A9" w:rsidRDefault="00FC4595" w:rsidP="00815174">
            <w:pPr>
              <w:pStyle w:val="TableAlignLeft"/>
            </w:pPr>
            <w:r>
              <w:t>RF fingers</w:t>
            </w:r>
          </w:p>
        </w:tc>
      </w:tr>
      <w:tr w:rsidR="00EE47A9" w14:paraId="5AD753FD" w14:textId="77777777" w:rsidTr="00FC4595">
        <w:trPr>
          <w:jc w:val="center"/>
        </w:trPr>
        <w:tc>
          <w:tcPr>
            <w:tcW w:w="4225" w:type="dxa"/>
          </w:tcPr>
          <w:p w14:paraId="1BFC250A" w14:textId="77777777" w:rsidR="00EE47A9" w:rsidRDefault="00EE47A9" w:rsidP="00EE47A9">
            <w:pPr>
              <w:pStyle w:val="TableAlignLeft"/>
            </w:pPr>
            <w:r>
              <w:t>Cooling of the jaw</w:t>
            </w:r>
          </w:p>
        </w:tc>
        <w:tc>
          <w:tcPr>
            <w:tcW w:w="810" w:type="dxa"/>
          </w:tcPr>
          <w:p w14:paraId="3325AE4D" w14:textId="77777777" w:rsidR="00EE47A9" w:rsidRDefault="00EE47A9" w:rsidP="00815174">
            <w:pPr>
              <w:pStyle w:val="TableAlignLeft"/>
            </w:pPr>
          </w:p>
        </w:tc>
        <w:tc>
          <w:tcPr>
            <w:tcW w:w="3020" w:type="dxa"/>
          </w:tcPr>
          <w:p w14:paraId="479C8641" w14:textId="77777777" w:rsidR="00EE47A9" w:rsidRDefault="00FC4595" w:rsidP="00815174">
            <w:pPr>
              <w:pStyle w:val="TableAlignLeft"/>
            </w:pPr>
            <w:r>
              <w:t>Demineralised water</w:t>
            </w:r>
          </w:p>
        </w:tc>
      </w:tr>
      <w:tr w:rsidR="00EE47A9" w14:paraId="3568E3FD" w14:textId="77777777" w:rsidTr="00FC4595">
        <w:trPr>
          <w:jc w:val="center"/>
        </w:trPr>
        <w:tc>
          <w:tcPr>
            <w:tcW w:w="4225" w:type="dxa"/>
          </w:tcPr>
          <w:p w14:paraId="11BDEBBA" w14:textId="77777777" w:rsidR="00EE47A9" w:rsidRDefault="00EE47A9" w:rsidP="00EE47A9">
            <w:pPr>
              <w:pStyle w:val="TableAlignLeft"/>
            </w:pPr>
            <w:r>
              <w:t>Minimum gap</w:t>
            </w:r>
          </w:p>
        </w:tc>
        <w:tc>
          <w:tcPr>
            <w:tcW w:w="810" w:type="dxa"/>
          </w:tcPr>
          <w:p w14:paraId="3E08F7BE" w14:textId="77777777" w:rsidR="00EE47A9" w:rsidRDefault="00EE47A9" w:rsidP="00EE47A9">
            <w:pPr>
              <w:pStyle w:val="TableAlignLeft"/>
            </w:pPr>
            <w:r>
              <w:t>mm</w:t>
            </w:r>
          </w:p>
        </w:tc>
        <w:tc>
          <w:tcPr>
            <w:tcW w:w="3020" w:type="dxa"/>
          </w:tcPr>
          <w:p w14:paraId="7914FE33" w14:textId="77777777" w:rsidR="00EE47A9" w:rsidRDefault="00FC4595" w:rsidP="00815174">
            <w:pPr>
              <w:pStyle w:val="TableAlignLeft"/>
            </w:pPr>
            <w:r>
              <w:t>&lt;2</w:t>
            </w:r>
          </w:p>
        </w:tc>
      </w:tr>
      <w:tr w:rsidR="00EE47A9" w14:paraId="5D0DC75C" w14:textId="77777777" w:rsidTr="00FC4595">
        <w:trPr>
          <w:jc w:val="center"/>
        </w:trPr>
        <w:tc>
          <w:tcPr>
            <w:tcW w:w="4225" w:type="dxa"/>
          </w:tcPr>
          <w:p w14:paraId="13FF2553" w14:textId="77777777" w:rsidR="00EE47A9" w:rsidRDefault="00EE47A9" w:rsidP="00EE47A9">
            <w:pPr>
              <w:pStyle w:val="TableAlignLeft"/>
            </w:pPr>
            <w:r>
              <w:t>Maximum gap</w:t>
            </w:r>
          </w:p>
        </w:tc>
        <w:tc>
          <w:tcPr>
            <w:tcW w:w="810" w:type="dxa"/>
          </w:tcPr>
          <w:p w14:paraId="3E478E69" w14:textId="77777777" w:rsidR="00EE47A9" w:rsidRDefault="00EE47A9" w:rsidP="00EE47A9">
            <w:pPr>
              <w:pStyle w:val="TableAlignLeft"/>
            </w:pPr>
            <w:r>
              <w:t>mm</w:t>
            </w:r>
          </w:p>
        </w:tc>
        <w:tc>
          <w:tcPr>
            <w:tcW w:w="3020" w:type="dxa"/>
          </w:tcPr>
          <w:p w14:paraId="5A2F20E5" w14:textId="77777777" w:rsidR="00EE47A9" w:rsidRDefault="00FC4595" w:rsidP="00815174">
            <w:pPr>
              <w:pStyle w:val="TableAlignLeft"/>
            </w:pPr>
            <w:r>
              <w:t>50</w:t>
            </w:r>
          </w:p>
        </w:tc>
      </w:tr>
      <w:tr w:rsidR="00EE47A9" w14:paraId="057E0F27" w14:textId="77777777" w:rsidTr="00FC4595">
        <w:trPr>
          <w:jc w:val="center"/>
        </w:trPr>
        <w:tc>
          <w:tcPr>
            <w:tcW w:w="4225" w:type="dxa"/>
          </w:tcPr>
          <w:p w14:paraId="74A5E9EA" w14:textId="77777777" w:rsidR="00EE47A9" w:rsidRDefault="00EE47A9" w:rsidP="00EE47A9">
            <w:pPr>
              <w:pStyle w:val="TableAlignLeft"/>
            </w:pPr>
            <w:r>
              <w:t>Stroke across zero</w:t>
            </w:r>
          </w:p>
        </w:tc>
        <w:tc>
          <w:tcPr>
            <w:tcW w:w="810" w:type="dxa"/>
          </w:tcPr>
          <w:p w14:paraId="1C0B9984" w14:textId="77777777" w:rsidR="00EE47A9" w:rsidRDefault="00EE47A9" w:rsidP="00EE47A9">
            <w:pPr>
              <w:pStyle w:val="TableAlignLeft"/>
            </w:pPr>
            <w:r>
              <w:t>mm</w:t>
            </w:r>
          </w:p>
        </w:tc>
        <w:tc>
          <w:tcPr>
            <w:tcW w:w="3020" w:type="dxa"/>
          </w:tcPr>
          <w:p w14:paraId="040D18D3" w14:textId="77777777" w:rsidR="00EE47A9" w:rsidRDefault="00FC4595" w:rsidP="00815174">
            <w:pPr>
              <w:pStyle w:val="TableAlignLeft"/>
            </w:pPr>
            <w:r>
              <w:t>5</w:t>
            </w:r>
          </w:p>
        </w:tc>
      </w:tr>
      <w:tr w:rsidR="00EE47A9" w14:paraId="7B06385C" w14:textId="77777777" w:rsidTr="00FC4595">
        <w:trPr>
          <w:jc w:val="center"/>
        </w:trPr>
        <w:tc>
          <w:tcPr>
            <w:tcW w:w="4225" w:type="dxa"/>
          </w:tcPr>
          <w:p w14:paraId="5017FCFF" w14:textId="77777777" w:rsidR="00EE47A9" w:rsidRDefault="00EE47A9" w:rsidP="00EE47A9">
            <w:pPr>
              <w:pStyle w:val="TableAlignLeft"/>
            </w:pPr>
            <w:r>
              <w:t>Number of motors per jaw</w:t>
            </w:r>
          </w:p>
        </w:tc>
        <w:tc>
          <w:tcPr>
            <w:tcW w:w="810" w:type="dxa"/>
          </w:tcPr>
          <w:p w14:paraId="43519475" w14:textId="77777777" w:rsidR="00EE47A9" w:rsidRDefault="00EE47A9" w:rsidP="00815174">
            <w:pPr>
              <w:pStyle w:val="TableAlignLeft"/>
            </w:pPr>
          </w:p>
        </w:tc>
        <w:tc>
          <w:tcPr>
            <w:tcW w:w="3020" w:type="dxa"/>
          </w:tcPr>
          <w:p w14:paraId="2BB933D5" w14:textId="77777777" w:rsidR="00EE47A9" w:rsidRDefault="00FC4595" w:rsidP="00815174">
            <w:pPr>
              <w:pStyle w:val="TableAlignLeft"/>
            </w:pPr>
            <w:r>
              <w:t>2</w:t>
            </w:r>
          </w:p>
        </w:tc>
      </w:tr>
      <w:tr w:rsidR="00EE47A9" w14:paraId="0DEA8987" w14:textId="77777777" w:rsidTr="00FC4595">
        <w:trPr>
          <w:jc w:val="center"/>
        </w:trPr>
        <w:tc>
          <w:tcPr>
            <w:tcW w:w="4225" w:type="dxa"/>
          </w:tcPr>
          <w:p w14:paraId="38AD144A" w14:textId="77777777" w:rsidR="00EE47A9" w:rsidRDefault="00EE47A9" w:rsidP="00EE47A9">
            <w:pPr>
              <w:pStyle w:val="TableAlignLeft"/>
            </w:pPr>
            <w:r>
              <w:t>Angular adjustments</w:t>
            </w:r>
          </w:p>
        </w:tc>
        <w:tc>
          <w:tcPr>
            <w:tcW w:w="810" w:type="dxa"/>
          </w:tcPr>
          <w:p w14:paraId="62F01FE4" w14:textId="77777777" w:rsidR="00EE47A9" w:rsidRDefault="00EE47A9" w:rsidP="00815174">
            <w:pPr>
              <w:pStyle w:val="TableAlignLeft"/>
            </w:pPr>
          </w:p>
        </w:tc>
        <w:tc>
          <w:tcPr>
            <w:tcW w:w="3020" w:type="dxa"/>
          </w:tcPr>
          <w:p w14:paraId="310452D5" w14:textId="77777777" w:rsidR="00EE47A9" w:rsidRDefault="00FC4595" w:rsidP="00815174">
            <w:pPr>
              <w:pStyle w:val="TableAlignLeft"/>
            </w:pPr>
            <w:r>
              <w:t>Yes</w:t>
            </w:r>
          </w:p>
        </w:tc>
      </w:tr>
      <w:tr w:rsidR="00EE47A9" w14:paraId="27B5B33F" w14:textId="77777777" w:rsidTr="00FC4595">
        <w:trPr>
          <w:jc w:val="center"/>
        </w:trPr>
        <w:tc>
          <w:tcPr>
            <w:tcW w:w="4225" w:type="dxa"/>
          </w:tcPr>
          <w:p w14:paraId="79AAB2D7" w14:textId="77777777" w:rsidR="00EE47A9" w:rsidRDefault="00EE47A9" w:rsidP="00EE47A9">
            <w:pPr>
              <w:pStyle w:val="TableAlignLeft"/>
            </w:pPr>
            <w:r>
              <w:t>Transverse jaw movement (fifth axis)</w:t>
            </w:r>
          </w:p>
        </w:tc>
        <w:tc>
          <w:tcPr>
            <w:tcW w:w="810" w:type="dxa"/>
          </w:tcPr>
          <w:p w14:paraId="249BE827" w14:textId="77777777" w:rsidR="00EE47A9" w:rsidRDefault="00EE47A9" w:rsidP="00815174">
            <w:pPr>
              <w:pStyle w:val="TableAlignLeft"/>
            </w:pPr>
          </w:p>
        </w:tc>
        <w:tc>
          <w:tcPr>
            <w:tcW w:w="3020" w:type="dxa"/>
          </w:tcPr>
          <w:p w14:paraId="0C25F85D" w14:textId="77777777" w:rsidR="00EE47A9" w:rsidRDefault="00FC4595" w:rsidP="00815174">
            <w:pPr>
              <w:pStyle w:val="TableAlignLeft"/>
            </w:pPr>
            <w:r>
              <w:t>Yes</w:t>
            </w:r>
          </w:p>
        </w:tc>
      </w:tr>
    </w:tbl>
    <w:p w14:paraId="00AA38DB" w14:textId="77777777" w:rsidR="00EE47A9" w:rsidRDefault="00EE47A9" w:rsidP="001C0B70">
      <w:pPr>
        <w:pStyle w:val="BodyText"/>
      </w:pPr>
    </w:p>
    <w:p w14:paraId="1D53C92E" w14:textId="77777777" w:rsidR="005D78E3" w:rsidRPr="004A6224" w:rsidRDefault="00DD5882" w:rsidP="005D78E3">
      <w:pPr>
        <w:pStyle w:val="BodyText"/>
        <w:rPr>
          <w:lang w:val="en-US"/>
        </w:rPr>
      </w:pPr>
      <w:r>
        <w:rPr>
          <w:lang w:val="en-US"/>
        </w:rPr>
        <w:t>T</w:t>
      </w:r>
      <w:r w:rsidR="00374B74" w:rsidRPr="00374B74">
        <w:rPr>
          <w:lang w:val="en-US"/>
        </w:rPr>
        <w:t>he installa</w:t>
      </w:r>
      <w:r w:rsidR="004A6224">
        <w:rPr>
          <w:lang w:val="en-US"/>
        </w:rPr>
        <w:t xml:space="preserve">tion of the new collimators </w:t>
      </w:r>
      <w:r w:rsidR="00177917">
        <w:rPr>
          <w:lang w:val="en-US"/>
        </w:rPr>
        <w:t xml:space="preserve">is done </w:t>
      </w:r>
      <w:r w:rsidR="00374B74" w:rsidRPr="00374B74">
        <w:rPr>
          <w:lang w:val="en-US"/>
        </w:rPr>
        <w:t xml:space="preserve">by </w:t>
      </w:r>
      <w:r>
        <w:rPr>
          <w:lang w:val="en-US"/>
        </w:rPr>
        <w:t xml:space="preserve">replacing the existing ones. </w:t>
      </w:r>
      <w:r w:rsidR="00EC6A36">
        <w:rPr>
          <w:lang w:val="en-US"/>
        </w:rPr>
        <w:fldChar w:fldCharType="begin"/>
      </w:r>
      <w:r w:rsidR="00EC6A36">
        <w:rPr>
          <w:lang w:val="en-US"/>
        </w:rPr>
        <w:instrText xml:space="preserve"> REF _Ref508919924 \h </w:instrText>
      </w:r>
      <w:r w:rsidR="00EC6A36">
        <w:rPr>
          <w:lang w:val="en-US"/>
        </w:rPr>
      </w:r>
      <w:r w:rsidR="00EC6A36">
        <w:rPr>
          <w:lang w:val="en-US"/>
        </w:rPr>
        <w:fldChar w:fldCharType="separate"/>
      </w:r>
      <w:r w:rsidR="00B4492D">
        <w:t xml:space="preserve">Table </w:t>
      </w:r>
      <w:r w:rsidR="00B4492D">
        <w:rPr>
          <w:noProof/>
        </w:rPr>
        <w:t>2</w:t>
      </w:r>
      <w:r w:rsidR="00EC6A36">
        <w:rPr>
          <w:lang w:val="en-US"/>
        </w:rPr>
        <w:fldChar w:fldCharType="end"/>
      </w:r>
      <w:r w:rsidR="00EC6A36">
        <w:rPr>
          <w:lang w:val="en-US"/>
        </w:rPr>
        <w:t xml:space="preserve"> l</w:t>
      </w:r>
      <w:r w:rsidR="00B42989">
        <w:rPr>
          <w:lang w:val="en-US"/>
        </w:rPr>
        <w:t xml:space="preserve">ists the </w:t>
      </w:r>
      <w:r>
        <w:rPr>
          <w:lang w:val="en-US"/>
        </w:rPr>
        <w:t>concerned slots for both B1 and B2.</w:t>
      </w:r>
    </w:p>
    <w:p w14:paraId="3259B637" w14:textId="77777777" w:rsidR="004A6224" w:rsidRPr="00374B74" w:rsidRDefault="004A6224" w:rsidP="004A6224">
      <w:pPr>
        <w:pStyle w:val="BodyText"/>
        <w:rPr>
          <w:lang w:val="en-US"/>
        </w:rPr>
      </w:pPr>
    </w:p>
    <w:p w14:paraId="36B02C6B" w14:textId="77777777" w:rsidR="00697FD6" w:rsidRDefault="00697FD6" w:rsidP="00697FD6">
      <w:pPr>
        <w:pStyle w:val="Caption"/>
      </w:pPr>
      <w:bookmarkStart w:id="98" w:name="_Ref508919924"/>
      <w:r>
        <w:t xml:space="preserve">Table </w:t>
      </w:r>
      <w:r>
        <w:fldChar w:fldCharType="begin"/>
      </w:r>
      <w:r>
        <w:instrText xml:space="preserve"> SEQ Table \* ARABIC </w:instrText>
      </w:r>
      <w:r>
        <w:fldChar w:fldCharType="separate"/>
      </w:r>
      <w:r w:rsidR="00B4492D">
        <w:rPr>
          <w:noProof/>
        </w:rPr>
        <w:t>2</w:t>
      </w:r>
      <w:r>
        <w:rPr>
          <w:noProof/>
        </w:rPr>
        <w:fldChar w:fldCharType="end"/>
      </w:r>
      <w:bookmarkEnd w:id="98"/>
      <w:r>
        <w:t xml:space="preserve"> — </w:t>
      </w:r>
      <w:r w:rsidR="00C32D9D">
        <w:t>Installation slot</w:t>
      </w:r>
      <w:r w:rsidR="00DD5882">
        <w:t>s</w:t>
      </w:r>
      <w:r w:rsidR="00C32D9D">
        <w:t xml:space="preserve"> of the new TC</w:t>
      </w:r>
      <w:r w:rsidR="00DD5882">
        <w:t>P</w:t>
      </w:r>
      <w:r w:rsidR="00C32D9D">
        <w:t>PM in IR7</w:t>
      </w:r>
      <w:r w:rsidR="00DD5882">
        <w:t>, replacing the existing vertical and horizontal primary collimators in IR7</w:t>
      </w:r>
      <w:r>
        <w:t>.</w:t>
      </w:r>
    </w:p>
    <w:tbl>
      <w:tblPr>
        <w:tblStyle w:val="TableGrid"/>
        <w:tblW w:w="0" w:type="auto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08"/>
        <w:gridCol w:w="2407"/>
        <w:gridCol w:w="2407"/>
      </w:tblGrid>
      <w:tr w:rsidR="00815174" w14:paraId="76615D47" w14:textId="77777777" w:rsidTr="00815174">
        <w:trPr>
          <w:jc w:val="center"/>
        </w:trPr>
        <w:tc>
          <w:tcPr>
            <w:tcW w:w="2408" w:type="dxa"/>
            <w:vAlign w:val="center"/>
          </w:tcPr>
          <w:p w14:paraId="1FA4CB32" w14:textId="77777777" w:rsidR="00815174" w:rsidRPr="00C32D9D" w:rsidRDefault="00815174" w:rsidP="00815174">
            <w:pPr>
              <w:pStyle w:val="TableHeader"/>
              <w:rPr>
                <w:b/>
              </w:rPr>
            </w:pPr>
            <w:r w:rsidRPr="00C32D9D">
              <w:rPr>
                <w:b/>
              </w:rPr>
              <w:t>B1 Slot</w:t>
            </w:r>
          </w:p>
        </w:tc>
        <w:tc>
          <w:tcPr>
            <w:tcW w:w="2407" w:type="dxa"/>
            <w:vAlign w:val="center"/>
          </w:tcPr>
          <w:p w14:paraId="1013EF85" w14:textId="77777777" w:rsidR="00815174" w:rsidRPr="00C32D9D" w:rsidRDefault="00815174" w:rsidP="00815174">
            <w:pPr>
              <w:pStyle w:val="TableHeader"/>
              <w:rPr>
                <w:b/>
              </w:rPr>
            </w:pPr>
            <w:r w:rsidRPr="00C32D9D">
              <w:rPr>
                <w:b/>
              </w:rPr>
              <w:t>B2 Slot</w:t>
            </w:r>
          </w:p>
        </w:tc>
        <w:tc>
          <w:tcPr>
            <w:tcW w:w="2407" w:type="dxa"/>
          </w:tcPr>
          <w:p w14:paraId="67D87730" w14:textId="77777777" w:rsidR="00815174" w:rsidRPr="00C32D9D" w:rsidRDefault="00815174" w:rsidP="00815174">
            <w:pPr>
              <w:pStyle w:val="TableHeader"/>
              <w:rPr>
                <w:b/>
              </w:rPr>
            </w:pPr>
            <w:r>
              <w:rPr>
                <w:b/>
              </w:rPr>
              <w:t>Skew Angle [deg]</w:t>
            </w:r>
          </w:p>
        </w:tc>
      </w:tr>
      <w:tr w:rsidR="00815174" w14:paraId="5E8DEFD5" w14:textId="77777777" w:rsidTr="00815174">
        <w:trPr>
          <w:jc w:val="center"/>
        </w:trPr>
        <w:tc>
          <w:tcPr>
            <w:tcW w:w="2408" w:type="dxa"/>
          </w:tcPr>
          <w:p w14:paraId="10445BC4" w14:textId="77777777" w:rsidR="00815174" w:rsidRDefault="00815174" w:rsidP="00DD5882">
            <w:pPr>
              <w:pStyle w:val="TableAlignLeft"/>
            </w:pPr>
            <w:r>
              <w:t>TC</w:t>
            </w:r>
            <w:r w:rsidR="00DD5882">
              <w:t>P</w:t>
            </w:r>
            <w:r>
              <w:t>.D</w:t>
            </w:r>
            <w:r w:rsidR="00DD5882">
              <w:t>6</w:t>
            </w:r>
            <w:r>
              <w:t>L7.B1</w:t>
            </w:r>
          </w:p>
        </w:tc>
        <w:tc>
          <w:tcPr>
            <w:tcW w:w="2407" w:type="dxa"/>
          </w:tcPr>
          <w:p w14:paraId="29812221" w14:textId="77777777" w:rsidR="00815174" w:rsidRDefault="00815174" w:rsidP="00DD5882">
            <w:pPr>
              <w:pStyle w:val="TableAlignLeft"/>
            </w:pPr>
            <w:r>
              <w:t>TC</w:t>
            </w:r>
            <w:r w:rsidR="00DD5882">
              <w:t>P</w:t>
            </w:r>
            <w:r>
              <w:t>.D</w:t>
            </w:r>
            <w:r w:rsidR="00DD5882">
              <w:t>6</w:t>
            </w:r>
            <w:r>
              <w:t>R7.B2</w:t>
            </w:r>
          </w:p>
        </w:tc>
        <w:tc>
          <w:tcPr>
            <w:tcW w:w="2407" w:type="dxa"/>
          </w:tcPr>
          <w:p w14:paraId="5A07211B" w14:textId="77777777" w:rsidR="00815174" w:rsidRDefault="00815174" w:rsidP="00815174">
            <w:pPr>
              <w:pStyle w:val="TableAlignLeft"/>
            </w:pPr>
            <w:r>
              <w:t>90.0</w:t>
            </w:r>
          </w:p>
        </w:tc>
      </w:tr>
      <w:tr w:rsidR="00815174" w14:paraId="2EAF332A" w14:textId="77777777" w:rsidTr="00815174">
        <w:trPr>
          <w:jc w:val="center"/>
        </w:trPr>
        <w:tc>
          <w:tcPr>
            <w:tcW w:w="2408" w:type="dxa"/>
          </w:tcPr>
          <w:p w14:paraId="0636B538" w14:textId="77777777" w:rsidR="00815174" w:rsidRDefault="00815174" w:rsidP="00DD5882">
            <w:pPr>
              <w:pStyle w:val="TableAlignLeft"/>
            </w:pPr>
            <w:r>
              <w:t>TC</w:t>
            </w:r>
            <w:r w:rsidR="00DD5882">
              <w:t>P</w:t>
            </w:r>
            <w:r>
              <w:t>.</w:t>
            </w:r>
            <w:r w:rsidR="00DD5882">
              <w:t>C6</w:t>
            </w:r>
            <w:r>
              <w:t>L7.B1</w:t>
            </w:r>
          </w:p>
        </w:tc>
        <w:tc>
          <w:tcPr>
            <w:tcW w:w="2407" w:type="dxa"/>
          </w:tcPr>
          <w:p w14:paraId="7BD2DBF7" w14:textId="77777777" w:rsidR="00815174" w:rsidRDefault="00815174" w:rsidP="00DD5882">
            <w:pPr>
              <w:pStyle w:val="TableAlignLeft"/>
            </w:pPr>
            <w:r>
              <w:t>TC</w:t>
            </w:r>
            <w:r w:rsidR="00DD5882">
              <w:t>P</w:t>
            </w:r>
            <w:r>
              <w:t>.</w:t>
            </w:r>
            <w:r w:rsidR="00DD5882">
              <w:t>C6</w:t>
            </w:r>
            <w:r>
              <w:t>R7.B2</w:t>
            </w:r>
          </w:p>
        </w:tc>
        <w:tc>
          <w:tcPr>
            <w:tcW w:w="2407" w:type="dxa"/>
          </w:tcPr>
          <w:p w14:paraId="634D7C87" w14:textId="77777777" w:rsidR="00815174" w:rsidRDefault="00815174" w:rsidP="00815174">
            <w:pPr>
              <w:pStyle w:val="TableAlignLeft"/>
            </w:pPr>
            <w:r>
              <w:t>0.0</w:t>
            </w:r>
          </w:p>
        </w:tc>
      </w:tr>
    </w:tbl>
    <w:p w14:paraId="124AB039" w14:textId="77777777" w:rsidR="00697FD6" w:rsidRDefault="00697FD6" w:rsidP="00697FD6">
      <w:pPr>
        <w:pStyle w:val="BodyText"/>
      </w:pPr>
    </w:p>
    <w:p w14:paraId="565725A4" w14:textId="77777777" w:rsidR="00697FD6" w:rsidRDefault="00697FD6" w:rsidP="0095635C">
      <w:pPr>
        <w:pStyle w:val="Heading1"/>
        <w:pageBreakBefore/>
        <w:spacing w:before="120"/>
      </w:pPr>
      <w:r>
        <w:lastRenderedPageBreak/>
        <w:t>IMPACT ON OTHER ITEMS</w:t>
      </w:r>
    </w:p>
    <w:p w14:paraId="684BE17D" w14:textId="77777777" w:rsidR="00697FD6" w:rsidRDefault="00697FD6" w:rsidP="00697FD6">
      <w:pPr>
        <w:pStyle w:val="Heading2"/>
        <w:tabs>
          <w:tab w:val="left" w:pos="567"/>
        </w:tabs>
        <w:spacing w:before="150" w:after="150" w:line="264" w:lineRule="auto"/>
        <w:ind w:left="0" w:firstLine="0"/>
        <w:rPr>
          <w:lang w:val="en-GB"/>
        </w:rPr>
      </w:pPr>
      <w:r>
        <w:rPr>
          <w:lang w:val="en-GB"/>
        </w:rPr>
        <w:t>IMPACT ON ITEMS/SYSTEMS</w:t>
      </w:r>
    </w:p>
    <w:tbl>
      <w:tblPr>
        <w:tblW w:w="98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91"/>
        <w:gridCol w:w="7358"/>
      </w:tblGrid>
      <w:tr w:rsidR="00697FD6" w:rsidRPr="00D200AA" w14:paraId="67646F41" w14:textId="77777777" w:rsidTr="00815174">
        <w:trPr>
          <w:trHeight w:val="567"/>
        </w:trPr>
        <w:tc>
          <w:tcPr>
            <w:tcW w:w="2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165B3E" w14:textId="77777777" w:rsidR="00697FD6" w:rsidRPr="00F80C76" w:rsidRDefault="00697FD6" w:rsidP="003B3F77">
            <w:pPr>
              <w:pStyle w:val="TableLeft"/>
            </w:pPr>
            <w:r w:rsidRPr="00F80C76">
              <w:t xml:space="preserve">Item/System </w:t>
            </w:r>
            <w:r w:rsidR="003B3F77">
              <w:t>BE/BI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B72366" w14:textId="77777777" w:rsidR="00E50420" w:rsidRDefault="00E50420" w:rsidP="00815174">
            <w:pPr>
              <w:pStyle w:val="TableLeft"/>
            </w:pPr>
            <w:r>
              <w:t>BE/BI support is required for the mounting/dismounting of the BLM associated to the collimator.</w:t>
            </w:r>
          </w:p>
          <w:p w14:paraId="02D60402" w14:textId="77777777" w:rsidR="00697FD6" w:rsidRPr="00F80C76" w:rsidRDefault="003B3F77" w:rsidP="00815174">
            <w:pPr>
              <w:pStyle w:val="TableLeft"/>
            </w:pPr>
            <w:r w:rsidRPr="003B3F77">
              <w:t>BE/BI is responsible for the BPM acquisition. Cables should be pulled for the new BPMs. Controls units DOROS should be installed for the signal processing.</w:t>
            </w:r>
          </w:p>
        </w:tc>
      </w:tr>
      <w:tr w:rsidR="00697FD6" w:rsidRPr="00D200AA" w14:paraId="368DEB88" w14:textId="77777777" w:rsidTr="00815174">
        <w:trPr>
          <w:trHeight w:val="567"/>
        </w:trPr>
        <w:tc>
          <w:tcPr>
            <w:tcW w:w="2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0D091A" w14:textId="77777777" w:rsidR="00697FD6" w:rsidRPr="00F80C76" w:rsidRDefault="003B3F77" w:rsidP="00815174">
            <w:pPr>
              <w:pStyle w:val="TableLeft"/>
            </w:pPr>
            <w:r>
              <w:t>Item/System BE/OP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22F7EB" w14:textId="77777777" w:rsidR="00697FD6" w:rsidRPr="00F80C76" w:rsidRDefault="003B3F77" w:rsidP="00815174">
            <w:pPr>
              <w:pStyle w:val="TableLeft"/>
            </w:pPr>
            <w:r w:rsidRPr="003B3F77">
              <w:t>Necessary change</w:t>
            </w:r>
            <w:r w:rsidR="00E50420">
              <w:t>s</w:t>
            </w:r>
            <w:r w:rsidRPr="003B3F77">
              <w:t xml:space="preserve"> to the control system of the LHC must be performed to control the new collimator and read the new BPM signals.</w:t>
            </w:r>
          </w:p>
        </w:tc>
      </w:tr>
      <w:tr w:rsidR="00697FD6" w:rsidRPr="00D200AA" w14:paraId="57DFC74D" w14:textId="77777777" w:rsidTr="00815174">
        <w:trPr>
          <w:trHeight w:val="567"/>
        </w:trPr>
        <w:tc>
          <w:tcPr>
            <w:tcW w:w="2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918F4D" w14:textId="77777777" w:rsidR="00697FD6" w:rsidRPr="00F80C76" w:rsidRDefault="00697FD6" w:rsidP="00815174">
            <w:pPr>
              <w:pStyle w:val="TableLeft"/>
            </w:pPr>
            <w:r w:rsidRPr="00F80C76">
              <w:t>Item/System xxxxx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338770" w14:textId="77777777" w:rsidR="00697FD6" w:rsidRPr="00F80C76" w:rsidRDefault="00697FD6" w:rsidP="00815174">
            <w:pPr>
              <w:pStyle w:val="TableLeft"/>
            </w:pPr>
          </w:p>
        </w:tc>
      </w:tr>
    </w:tbl>
    <w:p w14:paraId="3EEDB93A" w14:textId="77777777" w:rsidR="00697FD6" w:rsidRPr="0021559A" w:rsidRDefault="00697FD6" w:rsidP="00697FD6">
      <w:pPr>
        <w:pStyle w:val="Heading2"/>
        <w:tabs>
          <w:tab w:val="left" w:pos="567"/>
        </w:tabs>
        <w:spacing w:before="150" w:after="150" w:line="264" w:lineRule="auto"/>
        <w:ind w:left="0" w:firstLine="0"/>
        <w:rPr>
          <w:lang w:val="en-US"/>
        </w:rPr>
      </w:pPr>
      <w:r w:rsidRPr="0021559A">
        <w:rPr>
          <w:lang w:val="en-US"/>
        </w:rPr>
        <w:t>IMPACT ON UTILITIES AND SERVICES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94"/>
        <w:gridCol w:w="7361"/>
      </w:tblGrid>
      <w:tr w:rsidR="00697FD6" w:rsidRPr="00C23F41" w14:paraId="6143B1D8" w14:textId="77777777" w:rsidTr="006D3C47">
        <w:trPr>
          <w:trHeight w:val="567"/>
        </w:trPr>
        <w:tc>
          <w:tcPr>
            <w:tcW w:w="2494" w:type="dxa"/>
            <w:tcBorders>
              <w:top w:val="single" w:sz="4" w:space="0" w:color="auto"/>
            </w:tcBorders>
          </w:tcPr>
          <w:p w14:paraId="40E7C142" w14:textId="77777777" w:rsidR="00697FD6" w:rsidRPr="00F80C76" w:rsidRDefault="00697FD6" w:rsidP="00815174">
            <w:pPr>
              <w:pStyle w:val="TableLeft"/>
            </w:pPr>
            <w:r>
              <w:t xml:space="preserve">Raw </w:t>
            </w:r>
            <w:r w:rsidRPr="00F80C76">
              <w:t>water</w:t>
            </w:r>
            <w:r w:rsidRPr="008D6B64">
              <w:t>:</w:t>
            </w:r>
          </w:p>
        </w:tc>
        <w:tc>
          <w:tcPr>
            <w:tcW w:w="7361" w:type="dxa"/>
            <w:tcBorders>
              <w:top w:val="single" w:sz="4" w:space="0" w:color="auto"/>
            </w:tcBorders>
          </w:tcPr>
          <w:p w14:paraId="15EDDCFE" w14:textId="77777777" w:rsidR="00697FD6" w:rsidRPr="008D6B64" w:rsidRDefault="003B3F77" w:rsidP="00815174">
            <w:pPr>
              <w:pStyle w:val="TableLeft"/>
            </w:pPr>
            <w:r>
              <w:t>No</w:t>
            </w:r>
          </w:p>
        </w:tc>
      </w:tr>
      <w:tr w:rsidR="00697FD6" w:rsidRPr="008D6B64" w14:paraId="5566701A" w14:textId="77777777" w:rsidTr="006D3C47">
        <w:trPr>
          <w:trHeight w:val="567"/>
        </w:trPr>
        <w:tc>
          <w:tcPr>
            <w:tcW w:w="2494" w:type="dxa"/>
          </w:tcPr>
          <w:p w14:paraId="7D0AA6CC" w14:textId="77777777" w:rsidR="00697FD6" w:rsidRPr="00F80C76" w:rsidRDefault="00697FD6" w:rsidP="00815174">
            <w:pPr>
              <w:pStyle w:val="TableLeft"/>
            </w:pPr>
            <w:r>
              <w:t>Demineralized water</w:t>
            </w:r>
            <w:r w:rsidRPr="008D6B64">
              <w:t>:</w:t>
            </w:r>
          </w:p>
        </w:tc>
        <w:tc>
          <w:tcPr>
            <w:tcW w:w="7361" w:type="dxa"/>
          </w:tcPr>
          <w:p w14:paraId="1CADDF91" w14:textId="77777777" w:rsidR="00697FD6" w:rsidRPr="008D6B64" w:rsidRDefault="00E50420" w:rsidP="00815174">
            <w:pPr>
              <w:pStyle w:val="TableLeft"/>
            </w:pPr>
            <w:r>
              <w:t>Same circuits as the present TCPs to be replaced</w:t>
            </w:r>
            <w:r w:rsidR="003B3F77" w:rsidRPr="003B3F77">
              <w:t>.</w:t>
            </w:r>
          </w:p>
        </w:tc>
      </w:tr>
      <w:tr w:rsidR="00697FD6" w:rsidRPr="008D6B64" w14:paraId="728C8685" w14:textId="77777777" w:rsidTr="006D3C47">
        <w:trPr>
          <w:trHeight w:val="567"/>
        </w:trPr>
        <w:tc>
          <w:tcPr>
            <w:tcW w:w="2494" w:type="dxa"/>
          </w:tcPr>
          <w:p w14:paraId="55E778A6" w14:textId="77777777" w:rsidR="00697FD6" w:rsidRPr="00F80C76" w:rsidRDefault="00697FD6" w:rsidP="00815174">
            <w:pPr>
              <w:pStyle w:val="TableLeft"/>
            </w:pPr>
            <w:r>
              <w:t>Compressed air</w:t>
            </w:r>
            <w:r w:rsidRPr="008D6B64">
              <w:t>:</w:t>
            </w:r>
          </w:p>
        </w:tc>
        <w:tc>
          <w:tcPr>
            <w:tcW w:w="7361" w:type="dxa"/>
          </w:tcPr>
          <w:p w14:paraId="2C0C6507" w14:textId="77777777" w:rsidR="00697FD6" w:rsidRPr="008D6B64" w:rsidRDefault="003B3F77" w:rsidP="00815174">
            <w:pPr>
              <w:pStyle w:val="TableLeft"/>
            </w:pPr>
            <w:r>
              <w:t>No</w:t>
            </w:r>
          </w:p>
        </w:tc>
      </w:tr>
      <w:tr w:rsidR="00697FD6" w:rsidRPr="00DE5369" w14:paraId="60E722C3" w14:textId="77777777" w:rsidTr="006D3C47">
        <w:trPr>
          <w:trHeight w:val="567"/>
        </w:trPr>
        <w:tc>
          <w:tcPr>
            <w:tcW w:w="2494" w:type="dxa"/>
          </w:tcPr>
          <w:p w14:paraId="14119960" w14:textId="77777777" w:rsidR="00697FD6" w:rsidRPr="00F80C76" w:rsidRDefault="00697FD6" w:rsidP="00815174">
            <w:pPr>
              <w:pStyle w:val="TableLeft"/>
            </w:pPr>
            <w:r w:rsidRPr="00BD5764">
              <w:t>Electricity, cable pulling</w:t>
            </w:r>
            <w:r>
              <w:br/>
              <w:t>(power, signal, optical fibres…):</w:t>
            </w:r>
          </w:p>
        </w:tc>
        <w:tc>
          <w:tcPr>
            <w:tcW w:w="7361" w:type="dxa"/>
          </w:tcPr>
          <w:p w14:paraId="6A0A3289" w14:textId="77777777" w:rsidR="00697FD6" w:rsidRDefault="00E50420" w:rsidP="00E50420">
            <w:pPr>
              <w:pStyle w:val="TableLeft"/>
              <w:rPr>
                <w:ins w:id="99" w:author="Stefano Redaelli" w:date="2018-04-04T16:58:00Z"/>
              </w:rPr>
            </w:pPr>
            <w:r>
              <w:t>Same as the present TCPs. Collimator controls will re-use the cabling of the present TCPs. On the contrary, BPM cables should be pulled for the TCP.D6L7.B1 and for the two TCPs on B2.</w:t>
            </w:r>
          </w:p>
          <w:p w14:paraId="0235B180" w14:textId="6CFF6113" w:rsidR="003E5C95" w:rsidRPr="008D6B64" w:rsidRDefault="003E5C95" w:rsidP="00E50420">
            <w:pPr>
              <w:pStyle w:val="TableLeft"/>
            </w:pPr>
            <w:ins w:id="100" w:author="Stefano Redaelli" w:date="2018-04-04T16:58:00Z">
              <w:r>
                <w:t xml:space="preserve">Note that new collimators have more temperature sensors that onitor the cooling water. Controls should be updated accordingly. </w:t>
              </w:r>
            </w:ins>
          </w:p>
        </w:tc>
      </w:tr>
      <w:tr w:rsidR="00697FD6" w:rsidRPr="008D6B64" w14:paraId="314DDDBB" w14:textId="77777777" w:rsidTr="006D3C47">
        <w:trPr>
          <w:trHeight w:val="567"/>
        </w:trPr>
        <w:tc>
          <w:tcPr>
            <w:tcW w:w="2494" w:type="dxa"/>
          </w:tcPr>
          <w:p w14:paraId="1E2D7394" w14:textId="77777777" w:rsidR="00697FD6" w:rsidRPr="00BD5764" w:rsidRDefault="00697FD6" w:rsidP="00815174">
            <w:pPr>
              <w:pStyle w:val="TableLeft"/>
            </w:pPr>
            <w:r>
              <w:t>DEC/DIC:</w:t>
            </w:r>
          </w:p>
        </w:tc>
        <w:tc>
          <w:tcPr>
            <w:tcW w:w="7361" w:type="dxa"/>
          </w:tcPr>
          <w:p w14:paraId="50B7ABFD" w14:textId="77777777" w:rsidR="00697FD6" w:rsidRPr="008D6B64" w:rsidRDefault="003B3F77" w:rsidP="00815174">
            <w:pPr>
              <w:pStyle w:val="TableLeft"/>
            </w:pPr>
            <w:r>
              <w:t>No</w:t>
            </w:r>
          </w:p>
        </w:tc>
      </w:tr>
      <w:tr w:rsidR="006D3C47" w:rsidRPr="005B3992" w14:paraId="2D1FABC4" w14:textId="77777777" w:rsidTr="006D3C47">
        <w:trPr>
          <w:trHeight w:val="567"/>
        </w:trPr>
        <w:tc>
          <w:tcPr>
            <w:tcW w:w="2494" w:type="dxa"/>
          </w:tcPr>
          <w:p w14:paraId="13401A17" w14:textId="77777777" w:rsidR="006D3C47" w:rsidRPr="005B3992" w:rsidRDefault="006D3C47" w:rsidP="00815174">
            <w:pPr>
              <w:pStyle w:val="TableLeft"/>
            </w:pPr>
            <w:r w:rsidRPr="005B3992">
              <w:t>Racks (name and location):</w:t>
            </w:r>
          </w:p>
        </w:tc>
        <w:tc>
          <w:tcPr>
            <w:tcW w:w="7361" w:type="dxa"/>
          </w:tcPr>
          <w:p w14:paraId="1D359EF4" w14:textId="582D3021" w:rsidR="006D3C47" w:rsidRPr="003E5C95" w:rsidRDefault="003E5C95" w:rsidP="00815174">
            <w:pPr>
              <w:pStyle w:val="TableLeft"/>
              <w:rPr>
                <w:i/>
              </w:rPr>
            </w:pPr>
            <w:ins w:id="101" w:author="Stefano Redaelli" w:date="2018-04-04T16:59:00Z">
              <w:r w:rsidRPr="003E5C95">
                <w:rPr>
                  <w:i/>
                </w:rPr>
                <w:t>Details by Jérome.</w:t>
              </w:r>
            </w:ins>
          </w:p>
        </w:tc>
      </w:tr>
      <w:tr w:rsidR="00697FD6" w:rsidRPr="008D6B64" w14:paraId="5BFBE2A5" w14:textId="77777777" w:rsidTr="006D3C47">
        <w:trPr>
          <w:trHeight w:val="567"/>
        </w:trPr>
        <w:tc>
          <w:tcPr>
            <w:tcW w:w="2494" w:type="dxa"/>
          </w:tcPr>
          <w:p w14:paraId="330D4FBA" w14:textId="77777777" w:rsidR="00697FD6" w:rsidRPr="00F80C76" w:rsidRDefault="00697FD6" w:rsidP="00815174">
            <w:pPr>
              <w:pStyle w:val="TableLeft"/>
            </w:pPr>
            <w:r w:rsidRPr="00BD5764">
              <w:t>Vacuum</w:t>
            </w:r>
            <w:r>
              <w:t xml:space="preserve"> (bake outs, sectorisation…)</w:t>
            </w:r>
            <w:r w:rsidRPr="00BD5764">
              <w:t>:</w:t>
            </w:r>
          </w:p>
        </w:tc>
        <w:tc>
          <w:tcPr>
            <w:tcW w:w="7361" w:type="dxa"/>
          </w:tcPr>
          <w:p w14:paraId="20B85E06" w14:textId="77777777" w:rsidR="00697FD6" w:rsidRPr="008D6B64" w:rsidRDefault="003B3F77" w:rsidP="00E50420">
            <w:pPr>
              <w:pStyle w:val="TableLeft"/>
            </w:pPr>
            <w:r w:rsidRPr="003B3F77">
              <w:t>The TC</w:t>
            </w:r>
            <w:r w:rsidR="00E50420">
              <w:t>P</w:t>
            </w:r>
            <w:r w:rsidRPr="003B3F77">
              <w:t>PM, once finished, will have to go through the standard vacuum qualification tests before installation in the tunnel</w:t>
            </w:r>
            <w:r w:rsidR="00E50420">
              <w:t>, as done for the present TCPs</w:t>
            </w:r>
            <w:r w:rsidRPr="003B3F77">
              <w:t>.</w:t>
            </w:r>
          </w:p>
        </w:tc>
      </w:tr>
      <w:tr w:rsidR="00697FD6" w:rsidRPr="008D6B64" w14:paraId="2B818893" w14:textId="77777777" w:rsidTr="006D3C47">
        <w:trPr>
          <w:trHeight w:val="567"/>
        </w:trPr>
        <w:tc>
          <w:tcPr>
            <w:tcW w:w="2494" w:type="dxa"/>
          </w:tcPr>
          <w:p w14:paraId="6932C54E" w14:textId="77777777" w:rsidR="00697FD6" w:rsidRPr="00BD5764" w:rsidRDefault="00697FD6" w:rsidP="00815174">
            <w:pPr>
              <w:pStyle w:val="TableLeft"/>
            </w:pPr>
            <w:r w:rsidRPr="00BD5764">
              <w:t>Special transport/ handling</w:t>
            </w:r>
            <w:r>
              <w:t>:</w:t>
            </w:r>
          </w:p>
        </w:tc>
        <w:tc>
          <w:tcPr>
            <w:tcW w:w="7361" w:type="dxa"/>
          </w:tcPr>
          <w:p w14:paraId="5BC83AB8" w14:textId="77777777" w:rsidR="00697FD6" w:rsidRPr="008D6B64" w:rsidRDefault="003B3F77" w:rsidP="00815174">
            <w:pPr>
              <w:pStyle w:val="TableLeft"/>
            </w:pPr>
            <w:r>
              <w:t>No</w:t>
            </w:r>
          </w:p>
        </w:tc>
      </w:tr>
      <w:tr w:rsidR="00697FD6" w:rsidRPr="008D6B64" w14:paraId="2C43C7C9" w14:textId="77777777" w:rsidTr="006D3C47">
        <w:trPr>
          <w:trHeight w:val="567"/>
        </w:trPr>
        <w:tc>
          <w:tcPr>
            <w:tcW w:w="2494" w:type="dxa"/>
          </w:tcPr>
          <w:p w14:paraId="2361402D" w14:textId="77777777" w:rsidR="00697FD6" w:rsidRPr="00BD5764" w:rsidRDefault="00697FD6" w:rsidP="00815174">
            <w:pPr>
              <w:pStyle w:val="TableLeft"/>
            </w:pPr>
            <w:r w:rsidRPr="00BD5764">
              <w:t>Temporary storage</w:t>
            </w:r>
            <w:r>
              <w:t xml:space="preserve"> of conventional/radioactive components</w:t>
            </w:r>
            <w:r w:rsidRPr="00BD5764">
              <w:t>:</w:t>
            </w:r>
          </w:p>
        </w:tc>
        <w:tc>
          <w:tcPr>
            <w:tcW w:w="7361" w:type="dxa"/>
          </w:tcPr>
          <w:p w14:paraId="64E7D0D7" w14:textId="5CDAB0A0" w:rsidR="00697FD6" w:rsidRPr="008D6B64" w:rsidRDefault="00E50420" w:rsidP="00901C20">
            <w:pPr>
              <w:pStyle w:val="BodyList-"/>
            </w:pPr>
            <w:r>
              <w:t>Storage of the removed TCPs under the responsibility of EN/STI. They should be kept as operational spares</w:t>
            </w:r>
            <w:ins w:id="102" w:author="Stefano Redaelli" w:date="2018-04-04T16:59:00Z">
              <w:r w:rsidR="00810AE8">
                <w:t xml:space="preserve"> if radiation levels permit</w:t>
              </w:r>
              <w:r w:rsidR="003E5C95">
                <w:t xml:space="preserve"> this</w:t>
              </w:r>
            </w:ins>
            <w:r>
              <w:t>.</w:t>
            </w:r>
          </w:p>
        </w:tc>
      </w:tr>
      <w:tr w:rsidR="00697FD6" w:rsidRPr="008D6B64" w14:paraId="743CBC9C" w14:textId="77777777" w:rsidTr="006D3C47">
        <w:trPr>
          <w:trHeight w:val="567"/>
        </w:trPr>
        <w:tc>
          <w:tcPr>
            <w:tcW w:w="2494" w:type="dxa"/>
          </w:tcPr>
          <w:p w14:paraId="3F543147" w14:textId="77777777" w:rsidR="00697FD6" w:rsidRPr="00BD5764" w:rsidRDefault="0095635C" w:rsidP="00815174">
            <w:pPr>
              <w:pStyle w:val="TableLeft"/>
            </w:pPr>
            <w:r>
              <w:t>Alignment and positioning</w:t>
            </w:r>
            <w:r w:rsidRPr="00BD5764">
              <w:t>:</w:t>
            </w:r>
          </w:p>
        </w:tc>
        <w:tc>
          <w:tcPr>
            <w:tcW w:w="7361" w:type="dxa"/>
          </w:tcPr>
          <w:p w14:paraId="1BF340AB" w14:textId="77777777" w:rsidR="00E50420" w:rsidRDefault="00E50420" w:rsidP="00815174">
            <w:pPr>
              <w:pStyle w:val="TableLeft"/>
            </w:pPr>
            <w:r>
              <w:t>The component must be updated in the CERN layout Database before SU activities in the LHC tunnel. SU needs to know the positions of both targets by doing a “fiducialisation” with a laser tracker few days before the transportation of the component into the LHC.</w:t>
            </w:r>
          </w:p>
          <w:p w14:paraId="5E04ABB9" w14:textId="77777777" w:rsidR="00697FD6" w:rsidRPr="008D6B64" w:rsidRDefault="00815174" w:rsidP="00815174">
            <w:pPr>
              <w:pStyle w:val="TableLeft"/>
            </w:pPr>
            <w:r w:rsidRPr="00815174">
              <w:t>Standard alignment procedures apply – at installation, the collimator position should be adjusted by the survey team.</w:t>
            </w:r>
          </w:p>
        </w:tc>
      </w:tr>
      <w:tr w:rsidR="00697FD6" w:rsidRPr="008D6B64" w14:paraId="2765224C" w14:textId="77777777" w:rsidTr="006D3C47">
        <w:trPr>
          <w:trHeight w:val="567"/>
        </w:trPr>
        <w:tc>
          <w:tcPr>
            <w:tcW w:w="2494" w:type="dxa"/>
          </w:tcPr>
          <w:p w14:paraId="591C95CC" w14:textId="77777777" w:rsidR="00697FD6" w:rsidRPr="00BD5764" w:rsidRDefault="00697FD6" w:rsidP="00815174">
            <w:pPr>
              <w:pStyle w:val="TableLeft"/>
            </w:pPr>
            <w:r w:rsidRPr="00BD5764">
              <w:t>Scaffolding:</w:t>
            </w:r>
          </w:p>
        </w:tc>
        <w:tc>
          <w:tcPr>
            <w:tcW w:w="7361" w:type="dxa"/>
          </w:tcPr>
          <w:p w14:paraId="38AB86F4" w14:textId="77777777" w:rsidR="00697FD6" w:rsidRPr="008D6B64" w:rsidRDefault="00815174" w:rsidP="00815174">
            <w:pPr>
              <w:pStyle w:val="TableLeft"/>
            </w:pPr>
            <w:r>
              <w:t>No</w:t>
            </w:r>
          </w:p>
        </w:tc>
      </w:tr>
      <w:tr w:rsidR="00697FD6" w:rsidRPr="00DD3FB4" w14:paraId="37B4D891" w14:textId="77777777" w:rsidTr="006D3C47">
        <w:trPr>
          <w:trHeight w:val="567"/>
        </w:trPr>
        <w:tc>
          <w:tcPr>
            <w:tcW w:w="2494" w:type="dxa"/>
          </w:tcPr>
          <w:p w14:paraId="6DE18769" w14:textId="77777777" w:rsidR="00697FD6" w:rsidRPr="00BD5764" w:rsidRDefault="00697FD6" w:rsidP="00815174">
            <w:pPr>
              <w:pStyle w:val="TableLeft"/>
            </w:pPr>
            <w:r w:rsidRPr="00BD5764">
              <w:t>Controls:</w:t>
            </w:r>
          </w:p>
        </w:tc>
        <w:tc>
          <w:tcPr>
            <w:tcW w:w="7361" w:type="dxa"/>
          </w:tcPr>
          <w:p w14:paraId="0014C421" w14:textId="77777777" w:rsidR="00697FD6" w:rsidRPr="008D6B64" w:rsidRDefault="00E50420" w:rsidP="00815174">
            <w:pPr>
              <w:pStyle w:val="TableLeft"/>
            </w:pPr>
            <w:r>
              <w:t>Same as the present TCPs</w:t>
            </w:r>
            <w:r w:rsidR="00815174">
              <w:t>.</w:t>
            </w:r>
          </w:p>
        </w:tc>
      </w:tr>
      <w:tr w:rsidR="00697FD6" w:rsidRPr="00DD3FB4" w14:paraId="6226D8F4" w14:textId="77777777" w:rsidTr="006D3C47">
        <w:trPr>
          <w:trHeight w:val="567"/>
        </w:trPr>
        <w:tc>
          <w:tcPr>
            <w:tcW w:w="2494" w:type="dxa"/>
          </w:tcPr>
          <w:p w14:paraId="2FE4FD75" w14:textId="77777777" w:rsidR="00697FD6" w:rsidRDefault="00697FD6" w:rsidP="00815174">
            <w:pPr>
              <w:pStyle w:val="TableLeft"/>
            </w:pPr>
            <w:r>
              <w:t>GSM/WIFI networks:</w:t>
            </w:r>
          </w:p>
        </w:tc>
        <w:tc>
          <w:tcPr>
            <w:tcW w:w="7361" w:type="dxa"/>
          </w:tcPr>
          <w:p w14:paraId="7EDC3D41" w14:textId="77777777" w:rsidR="00697FD6" w:rsidRPr="008D6B64" w:rsidRDefault="00815174" w:rsidP="00815174">
            <w:pPr>
              <w:pStyle w:val="TableLeft"/>
            </w:pPr>
            <w:r>
              <w:t>No</w:t>
            </w:r>
          </w:p>
        </w:tc>
      </w:tr>
      <w:tr w:rsidR="00697FD6" w:rsidRPr="00DD3FB4" w14:paraId="29ECE3F4" w14:textId="77777777" w:rsidTr="006D3C47">
        <w:trPr>
          <w:trHeight w:val="567"/>
        </w:trPr>
        <w:tc>
          <w:tcPr>
            <w:tcW w:w="2494" w:type="dxa"/>
          </w:tcPr>
          <w:p w14:paraId="075DE9AD" w14:textId="77777777" w:rsidR="00697FD6" w:rsidRPr="00BD5764" w:rsidRDefault="00697FD6" w:rsidP="00815174">
            <w:pPr>
              <w:pStyle w:val="TableLeft"/>
            </w:pPr>
            <w:r>
              <w:lastRenderedPageBreak/>
              <w:t>Cryogenics:</w:t>
            </w:r>
          </w:p>
        </w:tc>
        <w:tc>
          <w:tcPr>
            <w:tcW w:w="7361" w:type="dxa"/>
          </w:tcPr>
          <w:p w14:paraId="38DA4DF1" w14:textId="77777777" w:rsidR="00697FD6" w:rsidRPr="008D6B64" w:rsidRDefault="00815174" w:rsidP="00815174">
            <w:pPr>
              <w:pStyle w:val="TableLeft"/>
            </w:pPr>
            <w:r>
              <w:t>No</w:t>
            </w:r>
          </w:p>
        </w:tc>
      </w:tr>
      <w:tr w:rsidR="00697FD6" w:rsidRPr="00DD3FB4" w14:paraId="728C0BF7" w14:textId="77777777" w:rsidTr="006D3C47">
        <w:trPr>
          <w:trHeight w:val="567"/>
        </w:trPr>
        <w:tc>
          <w:tcPr>
            <w:tcW w:w="2494" w:type="dxa"/>
          </w:tcPr>
          <w:p w14:paraId="7FF1D377" w14:textId="77777777" w:rsidR="00697FD6" w:rsidRPr="00BD5764" w:rsidRDefault="00697FD6" w:rsidP="00815174">
            <w:pPr>
              <w:pStyle w:val="TableLeft"/>
            </w:pPr>
            <w:r w:rsidRPr="00BD5764">
              <w:t>Contractor(s):</w:t>
            </w:r>
          </w:p>
        </w:tc>
        <w:tc>
          <w:tcPr>
            <w:tcW w:w="7361" w:type="dxa"/>
          </w:tcPr>
          <w:p w14:paraId="7B4A7589" w14:textId="77777777" w:rsidR="00697FD6" w:rsidRPr="008D6B64" w:rsidRDefault="00815174" w:rsidP="00815174">
            <w:pPr>
              <w:pStyle w:val="TableLeft"/>
            </w:pPr>
            <w:r>
              <w:t>No</w:t>
            </w:r>
          </w:p>
        </w:tc>
      </w:tr>
      <w:tr w:rsidR="0095635C" w:rsidRPr="008D6B64" w14:paraId="7D5CC256" w14:textId="77777777" w:rsidTr="006D3C47">
        <w:trPr>
          <w:trHeight w:val="567"/>
        </w:trPr>
        <w:tc>
          <w:tcPr>
            <w:tcW w:w="2494" w:type="dxa"/>
          </w:tcPr>
          <w:p w14:paraId="01B40509" w14:textId="77777777" w:rsidR="0095635C" w:rsidRPr="00C2610B" w:rsidRDefault="0095635C" w:rsidP="00815174">
            <w:pPr>
              <w:pStyle w:val="TableLeft"/>
            </w:pPr>
            <w:r>
              <w:t>Surface building(s):</w:t>
            </w:r>
          </w:p>
        </w:tc>
        <w:tc>
          <w:tcPr>
            <w:tcW w:w="7361" w:type="dxa"/>
          </w:tcPr>
          <w:p w14:paraId="7231D8F2" w14:textId="77777777" w:rsidR="0095635C" w:rsidRPr="008D6B64" w:rsidRDefault="00815174" w:rsidP="00815174">
            <w:pPr>
              <w:pStyle w:val="TableLeft"/>
            </w:pPr>
            <w:r>
              <w:t>No</w:t>
            </w:r>
          </w:p>
        </w:tc>
      </w:tr>
      <w:tr w:rsidR="00697FD6" w:rsidRPr="008D6B64" w14:paraId="6F269F35" w14:textId="77777777" w:rsidTr="006D3C47">
        <w:trPr>
          <w:trHeight w:val="567"/>
        </w:trPr>
        <w:tc>
          <w:tcPr>
            <w:tcW w:w="2494" w:type="dxa"/>
          </w:tcPr>
          <w:p w14:paraId="6A9848E9" w14:textId="77777777" w:rsidR="00697FD6" w:rsidRPr="008D6B64" w:rsidRDefault="00697FD6" w:rsidP="00815174">
            <w:pPr>
              <w:pStyle w:val="TableLeft"/>
            </w:pPr>
            <w:r w:rsidRPr="00C2610B">
              <w:t>Others:</w:t>
            </w:r>
          </w:p>
        </w:tc>
        <w:tc>
          <w:tcPr>
            <w:tcW w:w="7361" w:type="dxa"/>
          </w:tcPr>
          <w:p w14:paraId="6F321398" w14:textId="77777777" w:rsidR="00697FD6" w:rsidRPr="008D6B64" w:rsidRDefault="00815174" w:rsidP="00815174">
            <w:pPr>
              <w:pStyle w:val="TableLeft"/>
            </w:pPr>
            <w:r>
              <w:t>No</w:t>
            </w:r>
          </w:p>
        </w:tc>
      </w:tr>
    </w:tbl>
    <w:p w14:paraId="37B6B129" w14:textId="77777777" w:rsidR="00697FD6" w:rsidRDefault="00697FD6" w:rsidP="00697FD6">
      <w:pPr>
        <w:pStyle w:val="Heading1"/>
        <w:tabs>
          <w:tab w:val="clear" w:pos="425"/>
          <w:tab w:val="left" w:pos="567"/>
        </w:tabs>
        <w:spacing w:before="150" w:after="150" w:line="264" w:lineRule="auto"/>
        <w:ind w:left="0" w:firstLine="0"/>
      </w:pPr>
      <w:r>
        <w:t>IMPACT ON COST, SCHEDULE AND PERFORMANCE</w:t>
      </w:r>
    </w:p>
    <w:p w14:paraId="76B743F0" w14:textId="77777777" w:rsidR="00697FD6" w:rsidRPr="00633321" w:rsidRDefault="00697FD6" w:rsidP="00697FD6">
      <w:pPr>
        <w:pStyle w:val="Heading2"/>
        <w:tabs>
          <w:tab w:val="left" w:pos="567"/>
        </w:tabs>
        <w:spacing w:before="150" w:after="150" w:line="264" w:lineRule="auto"/>
        <w:ind w:left="0" w:firstLine="0"/>
        <w:rPr>
          <w:lang w:val="en-GB"/>
        </w:rPr>
      </w:pPr>
      <w:r>
        <w:rPr>
          <w:lang w:val="en-GB"/>
        </w:rPr>
        <w:t>IMPACT ON COST</w:t>
      </w:r>
    </w:p>
    <w:tbl>
      <w:tblPr>
        <w:tblW w:w="98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91"/>
        <w:gridCol w:w="7358"/>
      </w:tblGrid>
      <w:tr w:rsidR="00697FD6" w:rsidRPr="00DE5369" w14:paraId="6C29FC75" w14:textId="77777777" w:rsidTr="00815174">
        <w:trPr>
          <w:trHeight w:val="567"/>
        </w:trPr>
        <w:tc>
          <w:tcPr>
            <w:tcW w:w="2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B64A6B" w14:textId="77777777" w:rsidR="00697FD6" w:rsidRPr="0021559A" w:rsidRDefault="00697FD6" w:rsidP="00815174">
            <w:pPr>
              <w:pStyle w:val="TableLeft"/>
            </w:pPr>
            <w:r w:rsidRPr="00AA71CB">
              <w:t>Detailed breakdown of the change cost: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51CB01" w14:textId="77777777" w:rsidR="00C20FF0" w:rsidRPr="00C20FF0" w:rsidRDefault="00C20FF0" w:rsidP="00C20FF0">
            <w:pPr>
              <w:autoSpaceDE w:val="0"/>
              <w:autoSpaceDN w:val="0"/>
              <w:adjustRightInd w:val="0"/>
              <w:spacing w:before="50" w:after="50" w:line="240" w:lineRule="auto"/>
              <w:jc w:val="both"/>
              <w:rPr>
                <w:ins w:id="103" w:author="Rodeirk B" w:date="2018-04-04T15:56:00Z"/>
                <w:rFonts w:hAnsi="Cambria" w:cs="Verdana"/>
                <w:sz w:val="18"/>
                <w:szCs w:val="18"/>
                <w:lang w:eastAsia="en-US"/>
              </w:rPr>
            </w:pPr>
            <w:ins w:id="104" w:author="Rodeirk B" w:date="2018-04-04T15:56:00Z">
              <w:r>
                <w:rPr>
                  <w:rFonts w:hAnsi="Cambria" w:cs="Verdana"/>
                  <w:sz w:val="18"/>
                  <w:szCs w:val="18"/>
                  <w:lang w:eastAsia="en-US"/>
                </w:rPr>
                <w:t xml:space="preserve">Everything except material covered </w:t>
              </w:r>
              <w:r w:rsidRPr="00C20FF0">
                <w:rPr>
                  <w:rFonts w:hAnsi="Cambria" w:cs="Verdana"/>
                  <w:sz w:val="18"/>
                  <w:szCs w:val="18"/>
                  <w:lang w:eastAsia="en-US"/>
                </w:rPr>
                <w:t xml:space="preserve">by the Consolidation project. </w:t>
              </w:r>
              <w:r>
                <w:rPr>
                  <w:rFonts w:hAnsi="Cambria" w:cs="Verdana"/>
                  <w:sz w:val="18"/>
                  <w:szCs w:val="18"/>
                  <w:lang w:eastAsia="en-US"/>
                </w:rPr>
                <w:t>Material (about 300 kCHF) covered by HL-LHC WP5.</w:t>
              </w:r>
            </w:ins>
          </w:p>
          <w:p w14:paraId="3FE5C100" w14:textId="0030DD58" w:rsidR="00697FD6" w:rsidRPr="008D6B64" w:rsidRDefault="00697FD6" w:rsidP="00815174">
            <w:pPr>
              <w:pStyle w:val="TableLeft"/>
            </w:pPr>
          </w:p>
        </w:tc>
      </w:tr>
      <w:tr w:rsidR="00697FD6" w:rsidRPr="001E7C03" w14:paraId="3A6A64E1" w14:textId="77777777" w:rsidTr="00815174">
        <w:trPr>
          <w:trHeight w:val="567"/>
        </w:trPr>
        <w:tc>
          <w:tcPr>
            <w:tcW w:w="2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C6FE14" w14:textId="77777777" w:rsidR="00697FD6" w:rsidRPr="0021559A" w:rsidRDefault="00697FD6" w:rsidP="00815174">
            <w:pPr>
              <w:pStyle w:val="TableLeft"/>
            </w:pPr>
            <w:r w:rsidRPr="00E36EF0">
              <w:t>Budget code: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0E1C8E" w14:textId="77777777" w:rsidR="00697FD6" w:rsidRPr="008D6B64" w:rsidRDefault="00E50420" w:rsidP="00815174">
            <w:pPr>
              <w:pStyle w:val="TableLeft"/>
            </w:pPr>
            <w:r>
              <w:t>61717</w:t>
            </w:r>
          </w:p>
        </w:tc>
      </w:tr>
    </w:tbl>
    <w:p w14:paraId="1EACD7CB" w14:textId="77777777" w:rsidR="00697FD6" w:rsidRDefault="00697FD6" w:rsidP="00697FD6">
      <w:pPr>
        <w:pStyle w:val="Heading2"/>
        <w:tabs>
          <w:tab w:val="left" w:pos="567"/>
        </w:tabs>
        <w:spacing w:before="150" w:after="150" w:line="264" w:lineRule="auto"/>
        <w:ind w:left="0" w:firstLine="0"/>
      </w:pPr>
      <w:r>
        <w:t>IMPACT ON SCHEDULE</w:t>
      </w:r>
    </w:p>
    <w:tbl>
      <w:tblPr>
        <w:tblW w:w="98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91"/>
        <w:gridCol w:w="7358"/>
      </w:tblGrid>
      <w:tr w:rsidR="00697FD6" w:rsidRPr="001E7C03" w14:paraId="4D0BB22E" w14:textId="77777777" w:rsidTr="00815174">
        <w:trPr>
          <w:trHeight w:val="567"/>
        </w:trPr>
        <w:tc>
          <w:tcPr>
            <w:tcW w:w="2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DF483B" w14:textId="77777777" w:rsidR="00697FD6" w:rsidRPr="0021559A" w:rsidRDefault="00697FD6" w:rsidP="00815174">
            <w:pPr>
              <w:pStyle w:val="TableLeft"/>
            </w:pPr>
            <w:r>
              <w:t>Proposed installation schedule: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E2F631" w14:textId="6DA81836" w:rsidR="00697FD6" w:rsidRPr="008D6B64" w:rsidRDefault="00815174" w:rsidP="00815174">
            <w:pPr>
              <w:pStyle w:val="TableLeft"/>
            </w:pPr>
            <w:r>
              <w:t>LS2</w:t>
            </w:r>
            <w:r w:rsidR="00E50420">
              <w:t>, as late as possible, to minimise dos</w:t>
            </w:r>
            <w:ins w:id="105" w:author="Rodeirk B" w:date="2018-04-04T15:57:00Z">
              <w:r w:rsidR="00C20FF0">
                <w:t>e</w:t>
              </w:r>
            </w:ins>
            <w:r w:rsidR="00E50420">
              <w:t xml:space="preserve"> to personnel while removing the present TCP collimators.</w:t>
            </w:r>
          </w:p>
        </w:tc>
      </w:tr>
      <w:tr w:rsidR="00697FD6" w:rsidRPr="00DE5369" w14:paraId="64379747" w14:textId="77777777" w:rsidTr="00815174">
        <w:trPr>
          <w:trHeight w:val="567"/>
        </w:trPr>
        <w:tc>
          <w:tcPr>
            <w:tcW w:w="2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BF7CA1" w14:textId="77777777" w:rsidR="00697FD6" w:rsidRPr="0021559A" w:rsidRDefault="00697FD6" w:rsidP="00815174">
            <w:pPr>
              <w:pStyle w:val="TableLeft"/>
            </w:pPr>
            <w:r>
              <w:t>Proposed test schedule (if applicable):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1D183C" w14:textId="77777777" w:rsidR="00697FD6" w:rsidRPr="008D6B64" w:rsidRDefault="00815174" w:rsidP="00815174">
            <w:pPr>
              <w:pStyle w:val="TableLeft"/>
            </w:pPr>
            <w:r w:rsidRPr="00815174">
              <w:t>Prior to installation: controls tests (EN/STI) and vacuum validation (TE/VSC). Impact on the EN/EL team to be evaluated.</w:t>
            </w:r>
          </w:p>
        </w:tc>
      </w:tr>
      <w:tr w:rsidR="00697FD6" w:rsidRPr="001E7C03" w14:paraId="0B3B5678" w14:textId="77777777" w:rsidTr="00815174">
        <w:trPr>
          <w:trHeight w:val="567"/>
        </w:trPr>
        <w:tc>
          <w:tcPr>
            <w:tcW w:w="2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B364B2" w14:textId="77777777" w:rsidR="00697FD6" w:rsidRPr="0021559A" w:rsidRDefault="00697FD6" w:rsidP="00815174">
            <w:pPr>
              <w:pStyle w:val="TableLeft"/>
            </w:pPr>
            <w:r>
              <w:t>Estimated duration: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2ADBB3" w14:textId="77777777" w:rsidR="00697FD6" w:rsidRPr="008D6B64" w:rsidRDefault="00E50420" w:rsidP="00E50420">
            <w:pPr>
              <w:pStyle w:val="TableLeft"/>
            </w:pPr>
            <w:r>
              <w:t>2</w:t>
            </w:r>
            <w:r w:rsidR="00815174">
              <w:t>-</w:t>
            </w:r>
            <w:r>
              <w:t>3</w:t>
            </w:r>
            <w:r w:rsidR="00815174">
              <w:t xml:space="preserve"> weeks</w:t>
            </w:r>
          </w:p>
        </w:tc>
      </w:tr>
      <w:tr w:rsidR="00697FD6" w:rsidRPr="001E7C03" w14:paraId="27E80EEC" w14:textId="77777777" w:rsidTr="00815174">
        <w:trPr>
          <w:trHeight w:val="567"/>
        </w:trPr>
        <w:tc>
          <w:tcPr>
            <w:tcW w:w="2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70F768" w14:textId="77777777" w:rsidR="00697FD6" w:rsidRPr="0021559A" w:rsidRDefault="00697FD6" w:rsidP="00815174">
            <w:pPr>
              <w:pStyle w:val="TableLeft"/>
            </w:pPr>
            <w:r>
              <w:t>Urgency: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D04B5D" w14:textId="77777777" w:rsidR="00697FD6" w:rsidRPr="008D6B64" w:rsidRDefault="00815174" w:rsidP="00815174">
            <w:pPr>
              <w:pStyle w:val="TableLeft"/>
            </w:pPr>
            <w:r>
              <w:t>No</w:t>
            </w:r>
          </w:p>
        </w:tc>
      </w:tr>
      <w:tr w:rsidR="00697FD6" w:rsidRPr="001E7C03" w14:paraId="155CB7C3" w14:textId="77777777" w:rsidTr="00815174">
        <w:trPr>
          <w:trHeight w:val="567"/>
        </w:trPr>
        <w:tc>
          <w:tcPr>
            <w:tcW w:w="2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9128F0" w14:textId="77777777" w:rsidR="00697FD6" w:rsidRPr="0021559A" w:rsidRDefault="00697FD6" w:rsidP="00815174">
            <w:pPr>
              <w:pStyle w:val="TableLeft"/>
            </w:pPr>
            <w:r>
              <w:t>Flexibility of scheduling: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DC3151" w14:textId="5C3D3D43" w:rsidR="00697FD6" w:rsidRPr="008D6B64" w:rsidRDefault="003E5C95" w:rsidP="00815174">
            <w:pPr>
              <w:pStyle w:val="TableLeft"/>
            </w:pPr>
            <w:ins w:id="106" w:author="Stefano Redaelli" w:date="2018-04-04T17:00:00Z">
              <w:r>
                <w:t>Yes. According to production schedule, TCPPM should be available for installation as of Q4 2019.</w:t>
              </w:r>
            </w:ins>
          </w:p>
        </w:tc>
      </w:tr>
    </w:tbl>
    <w:p w14:paraId="21026452" w14:textId="77777777" w:rsidR="00697FD6" w:rsidRPr="00C2610B" w:rsidRDefault="00697FD6" w:rsidP="00697FD6">
      <w:pPr>
        <w:pStyle w:val="Heading2"/>
        <w:tabs>
          <w:tab w:val="left" w:pos="567"/>
        </w:tabs>
        <w:spacing w:before="150" w:after="150" w:line="264" w:lineRule="auto"/>
        <w:ind w:left="0" w:firstLine="0"/>
        <w:rPr>
          <w:lang w:val="en-GB"/>
        </w:rPr>
      </w:pPr>
      <w:r w:rsidRPr="00C2610B">
        <w:t>IMPACT ON PERFORMANCE</w:t>
      </w:r>
    </w:p>
    <w:tbl>
      <w:tblPr>
        <w:tblW w:w="98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91"/>
        <w:gridCol w:w="7358"/>
      </w:tblGrid>
      <w:tr w:rsidR="00697FD6" w:rsidRPr="001E7C03" w14:paraId="4BC70025" w14:textId="77777777" w:rsidTr="00815174">
        <w:trPr>
          <w:trHeight w:val="567"/>
        </w:trPr>
        <w:tc>
          <w:tcPr>
            <w:tcW w:w="2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CF6545" w14:textId="77777777" w:rsidR="00697FD6" w:rsidRPr="0021559A" w:rsidRDefault="00697FD6" w:rsidP="00815174">
            <w:pPr>
              <w:pStyle w:val="TableLeft"/>
            </w:pPr>
            <w:r>
              <w:t>Mechanical aperture:</w:t>
            </w:r>
          </w:p>
        </w:tc>
        <w:tc>
          <w:tcPr>
            <w:tcW w:w="7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6CECD8" w14:textId="77777777" w:rsidR="00697FD6" w:rsidRPr="008D6B64" w:rsidRDefault="00815174" w:rsidP="00E50420">
            <w:pPr>
              <w:pStyle w:val="TableLeft"/>
            </w:pPr>
            <w:r w:rsidRPr="00815174">
              <w:t>As for all other collimators, the TC</w:t>
            </w:r>
            <w:r w:rsidR="00E50420">
              <w:t>P</w:t>
            </w:r>
            <w:r w:rsidRPr="00815174">
              <w:t>PM</w:t>
            </w:r>
            <w:r w:rsidR="00E50420">
              <w:t>s</w:t>
            </w:r>
            <w:r w:rsidRPr="00815174">
              <w:t xml:space="preserve"> ha</w:t>
            </w:r>
            <w:r w:rsidR="00E50420">
              <w:t>ve</w:t>
            </w:r>
            <w:r w:rsidRPr="00815174">
              <w:t xml:space="preserve"> movable jaws in the collimation plane (</w:t>
            </w:r>
            <w:r>
              <w:t>horizontal</w:t>
            </w:r>
            <w:r w:rsidR="00E50420">
              <w:t xml:space="preserve"> and </w:t>
            </w:r>
            <w:r w:rsidRPr="00815174">
              <w:t>vertical) and no deterioration is expected. Thus, this installation has no impact on the available aperture.</w:t>
            </w:r>
          </w:p>
        </w:tc>
      </w:tr>
      <w:tr w:rsidR="00697FD6" w:rsidRPr="00DE5369" w14:paraId="486AA312" w14:textId="77777777" w:rsidTr="00815174">
        <w:trPr>
          <w:trHeight w:val="567"/>
        </w:trPr>
        <w:tc>
          <w:tcPr>
            <w:tcW w:w="2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5D7804" w14:textId="77777777" w:rsidR="00697FD6" w:rsidRPr="0021559A" w:rsidRDefault="00697FD6" w:rsidP="00815174">
            <w:pPr>
              <w:pStyle w:val="TableLeft"/>
            </w:pPr>
            <w:r>
              <w:t>Impedance:</w:t>
            </w:r>
          </w:p>
        </w:tc>
        <w:tc>
          <w:tcPr>
            <w:tcW w:w="7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D1EC80" w14:textId="77777777" w:rsidR="00697FD6" w:rsidRPr="008D6B64" w:rsidRDefault="00815174" w:rsidP="00815174">
            <w:pPr>
              <w:pStyle w:val="TableLeft"/>
            </w:pPr>
            <w:r>
              <w:t>Improved.</w:t>
            </w:r>
          </w:p>
        </w:tc>
      </w:tr>
      <w:tr w:rsidR="006D3C47" w:rsidRPr="00E87089" w14:paraId="5900EF45" w14:textId="77777777" w:rsidTr="00815174">
        <w:trPr>
          <w:trHeight w:val="567"/>
        </w:trPr>
        <w:tc>
          <w:tcPr>
            <w:tcW w:w="2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FEC8B3" w14:textId="77777777" w:rsidR="006D3C47" w:rsidRPr="00E87089" w:rsidRDefault="006D3C47" w:rsidP="00815174">
            <w:pPr>
              <w:pStyle w:val="TableLeft"/>
            </w:pPr>
            <w:r w:rsidRPr="00E87089">
              <w:t>Optics/MADX</w:t>
            </w:r>
          </w:p>
        </w:tc>
        <w:tc>
          <w:tcPr>
            <w:tcW w:w="7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6648BA" w14:textId="4074CF30" w:rsidR="006D3C47" w:rsidRPr="00E87089" w:rsidRDefault="00C20FF0" w:rsidP="00815174">
            <w:pPr>
              <w:pStyle w:val="TableLeft"/>
              <w:tabs>
                <w:tab w:val="center" w:pos="3571"/>
              </w:tabs>
            </w:pPr>
            <w:ins w:id="107" w:author="Rodeirk B" w:date="2018-04-04T15:58:00Z">
              <w:r>
                <w:t>No change</w:t>
              </w:r>
            </w:ins>
          </w:p>
        </w:tc>
      </w:tr>
      <w:tr w:rsidR="00697FD6" w:rsidRPr="001E7C03" w14:paraId="5AFCA029" w14:textId="77777777" w:rsidTr="00815174">
        <w:trPr>
          <w:trHeight w:val="567"/>
        </w:trPr>
        <w:tc>
          <w:tcPr>
            <w:tcW w:w="2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812E5" w14:textId="77777777" w:rsidR="00697FD6" w:rsidRDefault="00697FD6" w:rsidP="00815174">
            <w:pPr>
              <w:pStyle w:val="TableLeft"/>
            </w:pPr>
            <w:r>
              <w:t>Electron cloud</w:t>
            </w:r>
            <w:r>
              <w:br/>
            </w:r>
            <w:r w:rsidRPr="002D45E4">
              <w:rPr>
                <w:w w:val="95"/>
                <w:szCs w:val="18"/>
              </w:rPr>
              <w:t>(NEG coating, solenoid…)</w:t>
            </w:r>
          </w:p>
        </w:tc>
        <w:tc>
          <w:tcPr>
            <w:tcW w:w="7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299316" w14:textId="77777777" w:rsidR="00697FD6" w:rsidRPr="008D6B64" w:rsidRDefault="00815174" w:rsidP="00815174">
            <w:pPr>
              <w:pStyle w:val="TableLeft"/>
            </w:pPr>
            <w:r>
              <w:t>No change</w:t>
            </w:r>
          </w:p>
        </w:tc>
      </w:tr>
      <w:tr w:rsidR="00697FD6" w:rsidRPr="001E7C03" w14:paraId="4D9A3813" w14:textId="77777777" w:rsidTr="00815174">
        <w:trPr>
          <w:trHeight w:val="567"/>
        </w:trPr>
        <w:tc>
          <w:tcPr>
            <w:tcW w:w="2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9937B0" w14:textId="77777777" w:rsidR="00697FD6" w:rsidRDefault="00697FD6" w:rsidP="00815174">
            <w:pPr>
              <w:pStyle w:val="TableLeft"/>
            </w:pPr>
            <w:r>
              <w:t>Insulation (enamelled flange, grounding…)</w:t>
            </w:r>
          </w:p>
        </w:tc>
        <w:tc>
          <w:tcPr>
            <w:tcW w:w="7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FA18E8" w14:textId="77777777" w:rsidR="00697FD6" w:rsidRPr="008D6B64" w:rsidRDefault="00815174" w:rsidP="00815174">
            <w:pPr>
              <w:pStyle w:val="TableLeft"/>
            </w:pPr>
            <w:r>
              <w:t>No change</w:t>
            </w:r>
          </w:p>
        </w:tc>
      </w:tr>
      <w:tr w:rsidR="00697FD6" w:rsidRPr="001E7C03" w14:paraId="327C80E6" w14:textId="77777777" w:rsidTr="00815174">
        <w:trPr>
          <w:trHeight w:val="567"/>
        </w:trPr>
        <w:tc>
          <w:tcPr>
            <w:tcW w:w="2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6608CB" w14:textId="77777777" w:rsidR="00697FD6" w:rsidRPr="0021559A" w:rsidRDefault="00697FD6" w:rsidP="00815174">
            <w:pPr>
              <w:pStyle w:val="TableLeft"/>
            </w:pPr>
            <w:r>
              <w:t>Vacuum performance:</w:t>
            </w:r>
          </w:p>
        </w:tc>
        <w:tc>
          <w:tcPr>
            <w:tcW w:w="7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6C300F" w14:textId="77777777" w:rsidR="00697FD6" w:rsidRPr="008D6B64" w:rsidRDefault="00815174" w:rsidP="00815174">
            <w:pPr>
              <w:pStyle w:val="TableLeft"/>
            </w:pPr>
            <w:r>
              <w:t>No change. The collimator will be qualified by VSC before installation. Therefore, this installation will not cause any vacuum degradation.</w:t>
            </w:r>
          </w:p>
        </w:tc>
      </w:tr>
      <w:tr w:rsidR="00697FD6" w:rsidRPr="001E7C03" w14:paraId="4C78A369" w14:textId="77777777" w:rsidTr="00815174">
        <w:trPr>
          <w:trHeight w:val="567"/>
        </w:trPr>
        <w:tc>
          <w:tcPr>
            <w:tcW w:w="2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69BC09" w14:textId="77777777" w:rsidR="00697FD6" w:rsidRPr="0021559A" w:rsidRDefault="00697FD6" w:rsidP="00815174">
            <w:pPr>
              <w:pStyle w:val="TableLeft"/>
            </w:pPr>
            <w:r>
              <w:t>Others:</w:t>
            </w:r>
          </w:p>
        </w:tc>
        <w:tc>
          <w:tcPr>
            <w:tcW w:w="7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5FA639" w14:textId="77777777" w:rsidR="00697FD6" w:rsidRPr="008D6B64" w:rsidRDefault="00697FD6" w:rsidP="00815174">
            <w:pPr>
              <w:pStyle w:val="TableLeft"/>
            </w:pPr>
          </w:p>
        </w:tc>
      </w:tr>
    </w:tbl>
    <w:p w14:paraId="4B21D0A8" w14:textId="77777777" w:rsidR="00697FD6" w:rsidRDefault="00697FD6" w:rsidP="005D1C98">
      <w:pPr>
        <w:pStyle w:val="Heading1"/>
        <w:tabs>
          <w:tab w:val="clear" w:pos="425"/>
          <w:tab w:val="left" w:pos="567"/>
        </w:tabs>
        <w:spacing w:before="150" w:after="150" w:line="264" w:lineRule="auto"/>
        <w:ind w:left="0" w:firstLine="0"/>
      </w:pPr>
      <w:r>
        <w:lastRenderedPageBreak/>
        <w:t>IMPACT ON OPERATIONAL SAFETY</w:t>
      </w:r>
    </w:p>
    <w:p w14:paraId="6B4E8AE1" w14:textId="77777777" w:rsidR="00697FD6" w:rsidRDefault="00697FD6" w:rsidP="00697FD6">
      <w:pPr>
        <w:pStyle w:val="Heading2"/>
        <w:tabs>
          <w:tab w:val="left" w:pos="567"/>
        </w:tabs>
        <w:spacing w:before="150" w:after="150" w:line="264" w:lineRule="auto"/>
        <w:ind w:left="0" w:firstLine="0"/>
      </w:pPr>
      <w:r>
        <w:t>ÉLÉMENT(S) IMPORTANT(S) DE SECURITÉ</w:t>
      </w:r>
    </w:p>
    <w:p w14:paraId="3F32CF60" w14:textId="77777777" w:rsidR="00697FD6" w:rsidRPr="00FE3C3A" w:rsidRDefault="005D1C98" w:rsidP="005D1C98">
      <w:pPr>
        <w:pStyle w:val="BodyText"/>
        <w:rPr>
          <w:lang w:val="fr-FR"/>
        </w:rPr>
      </w:pPr>
      <w:r>
        <w:t>No Impact on EISs.</w:t>
      </w:r>
    </w:p>
    <w:p w14:paraId="1B4A769C" w14:textId="77777777" w:rsidR="00697FD6" w:rsidRDefault="00697FD6" w:rsidP="00697FD6">
      <w:pPr>
        <w:pStyle w:val="Heading2"/>
        <w:tabs>
          <w:tab w:val="left" w:pos="567"/>
        </w:tabs>
        <w:spacing w:before="150" w:after="150" w:line="264" w:lineRule="auto"/>
        <w:ind w:left="0" w:firstLine="0"/>
      </w:pPr>
      <w:r>
        <w:t>OTHER OPERATIONAL SAFETY ASPECTS</w:t>
      </w:r>
    </w:p>
    <w:tbl>
      <w:tblPr>
        <w:tblW w:w="98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91"/>
        <w:gridCol w:w="7358"/>
      </w:tblGrid>
      <w:tr w:rsidR="00697FD6" w:rsidRPr="00DE5369" w14:paraId="5D2A34D4" w14:textId="77777777" w:rsidTr="00815174">
        <w:trPr>
          <w:trHeight w:val="760"/>
        </w:trPr>
        <w:tc>
          <w:tcPr>
            <w:tcW w:w="2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B50542" w14:textId="77777777" w:rsidR="00697FD6" w:rsidRPr="001F47F9" w:rsidRDefault="00697FD6" w:rsidP="00815174">
            <w:pPr>
              <w:pStyle w:val="TableLeft"/>
            </w:pPr>
            <w:r w:rsidRPr="001F47F9">
              <w:t>Have new hazards been created or changed?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976C80" w14:textId="77777777" w:rsidR="00697FD6" w:rsidRPr="001F47F9" w:rsidRDefault="005D1C98" w:rsidP="00815174">
            <w:pPr>
              <w:pStyle w:val="TableLeft"/>
            </w:pPr>
            <w:r>
              <w:t>No</w:t>
            </w:r>
          </w:p>
        </w:tc>
      </w:tr>
      <w:tr w:rsidR="00697FD6" w:rsidRPr="001E7C03" w14:paraId="6A64AF53" w14:textId="77777777" w:rsidTr="00815174">
        <w:trPr>
          <w:trHeight w:val="829"/>
        </w:trPr>
        <w:tc>
          <w:tcPr>
            <w:tcW w:w="2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398A0C" w14:textId="77777777" w:rsidR="00697FD6" w:rsidRPr="001F47F9" w:rsidRDefault="00697FD6" w:rsidP="00815174">
            <w:pPr>
              <w:pStyle w:val="TableLeft"/>
            </w:pPr>
            <w:r>
              <w:t>Could the change affect existing risk control</w:t>
            </w:r>
            <w:r w:rsidRPr="001F47F9">
              <w:t xml:space="preserve"> measures?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71D0D1" w14:textId="77777777" w:rsidR="00697FD6" w:rsidRPr="001F47F9" w:rsidRDefault="005D1C98" w:rsidP="00815174">
            <w:pPr>
              <w:pStyle w:val="TableLeft"/>
            </w:pPr>
            <w:r>
              <w:t>No</w:t>
            </w:r>
          </w:p>
        </w:tc>
      </w:tr>
      <w:tr w:rsidR="00697FD6" w:rsidRPr="001E7C03" w14:paraId="6BE604C4" w14:textId="77777777" w:rsidTr="00815174">
        <w:trPr>
          <w:trHeight w:val="699"/>
        </w:trPr>
        <w:tc>
          <w:tcPr>
            <w:tcW w:w="2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A6F558" w14:textId="77777777" w:rsidR="00697FD6" w:rsidRPr="001F47F9" w:rsidRDefault="00697FD6" w:rsidP="00815174">
            <w:pPr>
              <w:pStyle w:val="TableLeft"/>
            </w:pPr>
            <w:r w:rsidRPr="001F47F9">
              <w:t>What risk controls have to be put in place?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1F03EB" w14:textId="77777777" w:rsidR="00697FD6" w:rsidRPr="001F47F9" w:rsidRDefault="005D1C98" w:rsidP="00815174">
            <w:pPr>
              <w:pStyle w:val="TableLeft"/>
            </w:pPr>
            <w:r>
              <w:t>-</w:t>
            </w:r>
          </w:p>
        </w:tc>
      </w:tr>
      <w:tr w:rsidR="00697FD6" w:rsidRPr="001E7C03" w14:paraId="559AE4B1" w14:textId="77777777" w:rsidTr="00815174">
        <w:trPr>
          <w:trHeight w:val="850"/>
        </w:trPr>
        <w:tc>
          <w:tcPr>
            <w:tcW w:w="2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51CE75" w14:textId="77777777" w:rsidR="00697FD6" w:rsidRPr="001F47F9" w:rsidRDefault="00697FD6" w:rsidP="00815174">
            <w:pPr>
              <w:pStyle w:val="TableLeft"/>
            </w:pPr>
            <w:r w:rsidRPr="001F47F9">
              <w:t>Safety documentation to update after the modification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6A5710" w14:textId="77777777" w:rsidR="00697FD6" w:rsidRPr="001F47F9" w:rsidRDefault="005D1C98" w:rsidP="00815174">
            <w:pPr>
              <w:pStyle w:val="TableLeft"/>
            </w:pPr>
            <w:r>
              <w:t>-</w:t>
            </w:r>
          </w:p>
        </w:tc>
      </w:tr>
      <w:tr w:rsidR="00697FD6" w:rsidRPr="001E7C03" w14:paraId="429CF408" w14:textId="77777777" w:rsidTr="00815174">
        <w:trPr>
          <w:trHeight w:val="834"/>
        </w:trPr>
        <w:tc>
          <w:tcPr>
            <w:tcW w:w="2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443903" w14:textId="77777777" w:rsidR="00697FD6" w:rsidRPr="001F47F9" w:rsidRDefault="00697FD6" w:rsidP="00815174">
            <w:pPr>
              <w:pStyle w:val="TableLeft"/>
            </w:pPr>
            <w:r w:rsidRPr="001F47F9">
              <w:t>Define the need for tr</w:t>
            </w:r>
            <w:r>
              <w:t>aining or information after the</w:t>
            </w:r>
            <w:r w:rsidRPr="001F47F9">
              <w:t xml:space="preserve"> change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4BF257" w14:textId="77777777" w:rsidR="00697FD6" w:rsidRPr="001F47F9" w:rsidRDefault="005D1C98" w:rsidP="00815174">
            <w:pPr>
              <w:pStyle w:val="TableLeft"/>
            </w:pPr>
            <w:r>
              <w:t>-</w:t>
            </w:r>
          </w:p>
        </w:tc>
      </w:tr>
    </w:tbl>
    <w:p w14:paraId="1A4ABDA3" w14:textId="77777777" w:rsidR="00697FD6" w:rsidRDefault="00697FD6" w:rsidP="005D1C98">
      <w:pPr>
        <w:pStyle w:val="Heading1"/>
        <w:tabs>
          <w:tab w:val="clear" w:pos="425"/>
          <w:tab w:val="left" w:pos="567"/>
        </w:tabs>
        <w:spacing w:before="150" w:after="150" w:line="264" w:lineRule="auto"/>
        <w:ind w:left="0" w:firstLine="0"/>
      </w:pPr>
      <w:r>
        <w:t>WORKSITE SAFETY</w:t>
      </w:r>
    </w:p>
    <w:p w14:paraId="4059CAD1" w14:textId="77777777" w:rsidR="00697FD6" w:rsidRDefault="00697FD6" w:rsidP="00697FD6">
      <w:pPr>
        <w:pStyle w:val="Heading2"/>
        <w:tabs>
          <w:tab w:val="left" w:pos="567"/>
        </w:tabs>
        <w:spacing w:before="150" w:after="150" w:line="264" w:lineRule="auto"/>
        <w:ind w:left="0" w:firstLine="0"/>
      </w:pPr>
      <w:r>
        <w:t>ORGANISATION</w:t>
      </w:r>
    </w:p>
    <w:tbl>
      <w:tblPr>
        <w:tblW w:w="98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79"/>
        <w:gridCol w:w="735"/>
        <w:gridCol w:w="735"/>
        <w:gridCol w:w="5900"/>
      </w:tblGrid>
      <w:tr w:rsidR="00697FD6" w:rsidRPr="00BD5764" w14:paraId="25E5959E" w14:textId="77777777" w:rsidTr="00F21E69">
        <w:trPr>
          <w:trHeight w:hRule="exact" w:val="340"/>
          <w:tblHeader/>
        </w:trPr>
        <w:tc>
          <w:tcPr>
            <w:tcW w:w="2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14:paraId="4FC67B08" w14:textId="77777777" w:rsidR="00697FD6" w:rsidRPr="0021559A" w:rsidRDefault="00697FD6" w:rsidP="00815174">
            <w:pPr>
              <w:pStyle w:val="TableLeft"/>
            </w:pPr>
            <w:r w:rsidRPr="0021559A">
              <w:t>Requirement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14:paraId="0C6ACA36" w14:textId="77777777" w:rsidR="00697FD6" w:rsidRPr="0021559A" w:rsidRDefault="00697FD6" w:rsidP="00815174">
            <w:pPr>
              <w:pStyle w:val="TableCentre"/>
            </w:pPr>
            <w:r w:rsidRPr="0021559A">
              <w:t>Yes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14:paraId="77DC2718" w14:textId="77777777" w:rsidR="00697FD6" w:rsidRPr="0021559A" w:rsidRDefault="00697FD6" w:rsidP="00815174">
            <w:pPr>
              <w:pStyle w:val="TableCentre"/>
            </w:pPr>
            <w:r w:rsidRPr="0021559A">
              <w:t>No</w:t>
            </w:r>
          </w:p>
        </w:tc>
        <w:tc>
          <w:tcPr>
            <w:tcW w:w="5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14:paraId="53D4CDBC" w14:textId="77777777" w:rsidR="00697FD6" w:rsidRPr="00BD5764" w:rsidRDefault="00697FD6" w:rsidP="00815174">
            <w:pPr>
              <w:pStyle w:val="TableLeft"/>
            </w:pPr>
            <w:r w:rsidRPr="00BD5764">
              <w:t>Comments</w:t>
            </w:r>
          </w:p>
        </w:tc>
      </w:tr>
      <w:tr w:rsidR="00697FD6" w:rsidRPr="0021559A" w14:paraId="0F172E3C" w14:textId="77777777" w:rsidTr="00815174">
        <w:trPr>
          <w:trHeight w:val="567"/>
        </w:trPr>
        <w:tc>
          <w:tcPr>
            <w:tcW w:w="2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A98C96" w14:textId="77777777" w:rsidR="00697FD6" w:rsidRPr="0021559A" w:rsidRDefault="00697FD6" w:rsidP="00815174">
            <w:pPr>
              <w:pStyle w:val="TableLeft"/>
            </w:pPr>
            <w:r>
              <w:t>IMPACT – VIC: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834D8E" w14:textId="77777777" w:rsidR="00697FD6" w:rsidRPr="0021559A" w:rsidRDefault="005D1C98" w:rsidP="00815174">
            <w:pPr>
              <w:pStyle w:val="TableCentre"/>
            </w:pPr>
            <w:r>
              <w:t>X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430C31" w14:textId="77777777" w:rsidR="00697FD6" w:rsidRPr="0021559A" w:rsidRDefault="00697FD6" w:rsidP="00815174">
            <w:pPr>
              <w:pStyle w:val="TableCentre"/>
            </w:pPr>
          </w:p>
        </w:tc>
        <w:tc>
          <w:tcPr>
            <w:tcW w:w="5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3771D7" w14:textId="77777777" w:rsidR="00697FD6" w:rsidRPr="0021559A" w:rsidRDefault="00697FD6" w:rsidP="00815174">
            <w:pPr>
              <w:pStyle w:val="TableLeft"/>
            </w:pPr>
          </w:p>
        </w:tc>
      </w:tr>
      <w:tr w:rsidR="00697FD6" w:rsidRPr="0021559A" w14:paraId="7C76A3F4" w14:textId="77777777" w:rsidTr="00815174">
        <w:trPr>
          <w:trHeight w:val="567"/>
        </w:trPr>
        <w:tc>
          <w:tcPr>
            <w:tcW w:w="2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556135" w14:textId="77777777" w:rsidR="00697FD6" w:rsidRDefault="00697FD6" w:rsidP="00815174">
            <w:pPr>
              <w:pStyle w:val="TableLeft"/>
            </w:pPr>
            <w:r>
              <w:t>Operational r</w:t>
            </w:r>
            <w:r w:rsidRPr="0021559A">
              <w:t xml:space="preserve">adiation </w:t>
            </w:r>
            <w:r>
              <w:t>p</w:t>
            </w:r>
            <w:r w:rsidRPr="0021559A">
              <w:t xml:space="preserve">rotection </w:t>
            </w:r>
            <w:r w:rsidRPr="0021559A">
              <w:br/>
              <w:t>(surveys, DIMR…)</w:t>
            </w:r>
            <w:r>
              <w:t>: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7EE493" w14:textId="77777777" w:rsidR="00697FD6" w:rsidRPr="0021559A" w:rsidRDefault="005D1C98" w:rsidP="00815174">
            <w:pPr>
              <w:pStyle w:val="TableCentre"/>
            </w:pPr>
            <w:r>
              <w:t>X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13CFB1" w14:textId="77777777" w:rsidR="00697FD6" w:rsidRPr="0021559A" w:rsidRDefault="00697FD6" w:rsidP="00815174">
            <w:pPr>
              <w:pStyle w:val="TableCentre"/>
            </w:pPr>
          </w:p>
        </w:tc>
        <w:tc>
          <w:tcPr>
            <w:tcW w:w="5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138F8C" w14:textId="77777777" w:rsidR="00697FD6" w:rsidRPr="0021559A" w:rsidRDefault="005D1C98" w:rsidP="00815174">
            <w:pPr>
              <w:pStyle w:val="TableLeft"/>
            </w:pPr>
            <w:r>
              <w:t>RP survey needed</w:t>
            </w:r>
          </w:p>
        </w:tc>
      </w:tr>
      <w:tr w:rsidR="00697FD6" w:rsidRPr="0021559A" w14:paraId="0BAC5972" w14:textId="77777777" w:rsidTr="00815174">
        <w:trPr>
          <w:trHeight w:val="567"/>
        </w:trPr>
        <w:tc>
          <w:tcPr>
            <w:tcW w:w="2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7CCD63" w14:textId="77777777" w:rsidR="00697FD6" w:rsidRPr="0021559A" w:rsidRDefault="00697FD6" w:rsidP="00815174">
            <w:pPr>
              <w:pStyle w:val="TableLeft"/>
            </w:pPr>
            <w:r>
              <w:t>Radioactive storage of material: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E031A5" w14:textId="77777777" w:rsidR="00697FD6" w:rsidRPr="0021559A" w:rsidRDefault="005D1C98" w:rsidP="00815174">
            <w:pPr>
              <w:pStyle w:val="TableCentre"/>
            </w:pPr>
            <w:r>
              <w:t>X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DD6952" w14:textId="77777777" w:rsidR="00697FD6" w:rsidRPr="0021559A" w:rsidRDefault="00697FD6" w:rsidP="00815174">
            <w:pPr>
              <w:pStyle w:val="TableCentre"/>
            </w:pPr>
          </w:p>
        </w:tc>
        <w:tc>
          <w:tcPr>
            <w:tcW w:w="5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1E5B96" w14:textId="77777777" w:rsidR="00697FD6" w:rsidRPr="0021559A" w:rsidRDefault="00E50420" w:rsidP="00E50420">
            <w:pPr>
              <w:pStyle w:val="TableLeft"/>
            </w:pPr>
            <w:r>
              <w:t>Existing TCPs will be stored as operational spares. Storage space must be made available</w:t>
            </w:r>
          </w:p>
        </w:tc>
      </w:tr>
      <w:tr w:rsidR="00697FD6" w:rsidRPr="0021559A" w14:paraId="773840EF" w14:textId="77777777" w:rsidTr="00815174">
        <w:trPr>
          <w:trHeight w:val="567"/>
        </w:trPr>
        <w:tc>
          <w:tcPr>
            <w:tcW w:w="2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F0169F" w14:textId="77777777" w:rsidR="00697FD6" w:rsidRDefault="00697FD6" w:rsidP="00815174">
            <w:pPr>
              <w:pStyle w:val="TableLeft"/>
            </w:pPr>
            <w:r>
              <w:t>Radioactive waste: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A0B20C" w14:textId="77777777" w:rsidR="00697FD6" w:rsidRPr="0021559A" w:rsidRDefault="005D1C98" w:rsidP="00815174">
            <w:pPr>
              <w:pStyle w:val="TableCentre"/>
            </w:pPr>
            <w:r>
              <w:t>X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DB3991" w14:textId="77777777" w:rsidR="00697FD6" w:rsidRPr="0021559A" w:rsidRDefault="00697FD6" w:rsidP="00815174">
            <w:pPr>
              <w:pStyle w:val="TableCentre"/>
            </w:pPr>
          </w:p>
        </w:tc>
        <w:tc>
          <w:tcPr>
            <w:tcW w:w="5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3C6D42" w14:textId="77777777" w:rsidR="00697FD6" w:rsidRDefault="00E50420" w:rsidP="00E50420">
            <w:pPr>
              <w:pStyle w:val="TableLeft"/>
            </w:pPr>
            <w:r>
              <w:t>Bolts, seals, consumables from the removed TCPs.</w:t>
            </w:r>
          </w:p>
        </w:tc>
      </w:tr>
      <w:tr w:rsidR="00F21E69" w:rsidRPr="0021559A" w14:paraId="21482038" w14:textId="77777777" w:rsidTr="00815174">
        <w:trPr>
          <w:trHeight w:val="567"/>
        </w:trPr>
        <w:tc>
          <w:tcPr>
            <w:tcW w:w="2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20075C" w14:textId="77777777" w:rsidR="00F21E69" w:rsidRPr="0021559A" w:rsidRDefault="00F21E69" w:rsidP="00815174">
            <w:pPr>
              <w:pStyle w:val="TableLeft"/>
            </w:pPr>
            <w:r>
              <w:t>Non-radioactive waste: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C73C0D" w14:textId="77777777" w:rsidR="00F21E69" w:rsidRPr="0021559A" w:rsidRDefault="005D1C98" w:rsidP="00815174">
            <w:pPr>
              <w:pStyle w:val="TableCentre"/>
            </w:pPr>
            <w:r>
              <w:t>X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577A37" w14:textId="77777777" w:rsidR="00F21E69" w:rsidRPr="0021559A" w:rsidRDefault="00F21E69" w:rsidP="00815174">
            <w:pPr>
              <w:pStyle w:val="TableCentre"/>
            </w:pPr>
          </w:p>
        </w:tc>
        <w:tc>
          <w:tcPr>
            <w:tcW w:w="5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F8725C" w14:textId="77777777" w:rsidR="00F21E69" w:rsidRPr="0021559A" w:rsidRDefault="00F21E69" w:rsidP="00815174">
            <w:pPr>
              <w:pStyle w:val="TableLeft"/>
            </w:pPr>
            <w:r>
              <w:t xml:space="preserve">[Specify waste category as per EDMS </w:t>
            </w:r>
            <w:hyperlink r:id="rId14" w:history="1">
              <w:r w:rsidRPr="002D67F5">
                <w:rPr>
                  <w:rStyle w:val="Hyperlink"/>
                  <w:sz w:val="18"/>
                </w:rPr>
                <w:t>1738461</w:t>
              </w:r>
            </w:hyperlink>
            <w:r>
              <w:t>; waste quantity; collection/elimination means (i.e. SMB Dept. centralised services or contractor)]</w:t>
            </w:r>
          </w:p>
        </w:tc>
      </w:tr>
      <w:tr w:rsidR="00697FD6" w:rsidRPr="0021559A" w14:paraId="2A678F5D" w14:textId="77777777" w:rsidTr="00815174">
        <w:trPr>
          <w:trHeight w:val="567"/>
        </w:trPr>
        <w:tc>
          <w:tcPr>
            <w:tcW w:w="2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08D44A" w14:textId="77777777" w:rsidR="00697FD6" w:rsidRPr="0021559A" w:rsidRDefault="00697FD6" w:rsidP="00815174">
            <w:pPr>
              <w:pStyle w:val="TableLeft"/>
            </w:pPr>
            <w:r w:rsidRPr="0021559A">
              <w:t>Fire risk/permit (IS41)</w:t>
            </w:r>
            <w:r w:rsidRPr="0021559A">
              <w:br/>
              <w:t>(welding, grinding…)</w:t>
            </w:r>
            <w:r>
              <w:t>: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C513D1" w14:textId="77777777" w:rsidR="00697FD6" w:rsidRPr="0021559A" w:rsidRDefault="00697FD6" w:rsidP="00815174">
            <w:pPr>
              <w:pStyle w:val="TableCentre"/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961936" w14:textId="77777777" w:rsidR="00697FD6" w:rsidRPr="0021559A" w:rsidRDefault="005D1C98" w:rsidP="00815174">
            <w:pPr>
              <w:pStyle w:val="TableCentre"/>
            </w:pPr>
            <w:r>
              <w:t>X</w:t>
            </w:r>
          </w:p>
        </w:tc>
        <w:tc>
          <w:tcPr>
            <w:tcW w:w="5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51EFC0" w14:textId="77777777" w:rsidR="00697FD6" w:rsidRPr="0021559A" w:rsidRDefault="00697FD6" w:rsidP="00815174">
            <w:pPr>
              <w:pStyle w:val="TableLeft"/>
            </w:pPr>
          </w:p>
        </w:tc>
      </w:tr>
      <w:tr w:rsidR="00697FD6" w:rsidRPr="0021559A" w14:paraId="6A4E4AF2" w14:textId="77777777" w:rsidTr="00815174">
        <w:trPr>
          <w:trHeight w:val="567"/>
        </w:trPr>
        <w:tc>
          <w:tcPr>
            <w:tcW w:w="2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F3AADD" w14:textId="77777777" w:rsidR="00697FD6" w:rsidRPr="0021559A" w:rsidRDefault="00697FD6" w:rsidP="00815174">
            <w:pPr>
              <w:pStyle w:val="TableLeft"/>
            </w:pPr>
            <w:r>
              <w:t>Alarms deactivation/activation (IS37)</w:t>
            </w:r>
            <w:r w:rsidRPr="0021559A">
              <w:t>: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EED672" w14:textId="77777777" w:rsidR="00697FD6" w:rsidRPr="0021559A" w:rsidRDefault="00697FD6" w:rsidP="00815174">
            <w:pPr>
              <w:pStyle w:val="TableCentre"/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A5BE69" w14:textId="77777777" w:rsidR="00697FD6" w:rsidRPr="0021559A" w:rsidRDefault="005D1C98" w:rsidP="00815174">
            <w:pPr>
              <w:pStyle w:val="TableCentre"/>
            </w:pPr>
            <w:r>
              <w:t>X</w:t>
            </w:r>
          </w:p>
        </w:tc>
        <w:tc>
          <w:tcPr>
            <w:tcW w:w="5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86AAAC" w14:textId="77777777" w:rsidR="00697FD6" w:rsidRPr="0021559A" w:rsidRDefault="00697FD6" w:rsidP="00815174">
            <w:pPr>
              <w:pStyle w:val="TableLeft"/>
            </w:pPr>
          </w:p>
        </w:tc>
      </w:tr>
      <w:tr w:rsidR="00697FD6" w:rsidRPr="0021559A" w14:paraId="02EA650A" w14:textId="77777777" w:rsidTr="00815174">
        <w:trPr>
          <w:trHeight w:val="567"/>
        </w:trPr>
        <w:tc>
          <w:tcPr>
            <w:tcW w:w="2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9E042C" w14:textId="77777777" w:rsidR="00697FD6" w:rsidRPr="0021559A" w:rsidRDefault="00697FD6" w:rsidP="00815174">
            <w:pPr>
              <w:pStyle w:val="TableLeft"/>
            </w:pPr>
            <w:r>
              <w:t>Others: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12F928" w14:textId="77777777" w:rsidR="00697FD6" w:rsidRPr="0021559A" w:rsidRDefault="00697FD6" w:rsidP="00815174">
            <w:pPr>
              <w:pStyle w:val="TableCentre"/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ED3FF6" w14:textId="77777777" w:rsidR="00697FD6" w:rsidRPr="0021559A" w:rsidRDefault="005D1C98" w:rsidP="00815174">
            <w:pPr>
              <w:pStyle w:val="TableCentre"/>
            </w:pPr>
            <w:r>
              <w:t>X</w:t>
            </w:r>
          </w:p>
        </w:tc>
        <w:tc>
          <w:tcPr>
            <w:tcW w:w="5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BB7E56" w14:textId="77777777" w:rsidR="00697FD6" w:rsidRPr="0021559A" w:rsidRDefault="00697FD6" w:rsidP="00815174">
            <w:pPr>
              <w:pStyle w:val="TableLeft"/>
            </w:pPr>
          </w:p>
        </w:tc>
      </w:tr>
    </w:tbl>
    <w:p w14:paraId="7532E228" w14:textId="77777777" w:rsidR="00697FD6" w:rsidRDefault="00697FD6" w:rsidP="00697FD6">
      <w:pPr>
        <w:pStyle w:val="Heading2"/>
        <w:tabs>
          <w:tab w:val="left" w:pos="567"/>
        </w:tabs>
        <w:spacing w:before="150" w:after="150" w:line="264" w:lineRule="auto"/>
        <w:ind w:left="0" w:firstLine="0"/>
      </w:pPr>
      <w:r>
        <w:t>REGULATORY TESTS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79"/>
        <w:gridCol w:w="735"/>
        <w:gridCol w:w="735"/>
        <w:gridCol w:w="1404"/>
        <w:gridCol w:w="4536"/>
      </w:tblGrid>
      <w:tr w:rsidR="00697FD6" w:rsidRPr="00E36EF0" w14:paraId="1FA27C8C" w14:textId="77777777" w:rsidTr="00815174">
        <w:trPr>
          <w:trHeight w:hRule="exact" w:val="535"/>
        </w:trPr>
        <w:tc>
          <w:tcPr>
            <w:tcW w:w="2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14:paraId="3C1B1B36" w14:textId="77777777" w:rsidR="00697FD6" w:rsidRPr="0021559A" w:rsidRDefault="00697FD6" w:rsidP="00815174">
            <w:pPr>
              <w:pStyle w:val="TableLeft"/>
            </w:pPr>
            <w:r w:rsidRPr="0021559A">
              <w:t>Requirement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14:paraId="76EFA8C7" w14:textId="77777777" w:rsidR="00697FD6" w:rsidRPr="0021559A" w:rsidRDefault="00697FD6" w:rsidP="00815174">
            <w:pPr>
              <w:pStyle w:val="TableCentre"/>
            </w:pPr>
            <w:r w:rsidRPr="0021559A">
              <w:t>Yes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14:paraId="632AC30A" w14:textId="77777777" w:rsidR="00697FD6" w:rsidRPr="0021559A" w:rsidRDefault="00697FD6" w:rsidP="00815174">
            <w:pPr>
              <w:pStyle w:val="TableCentre"/>
            </w:pPr>
            <w:r w:rsidRPr="0021559A">
              <w:t>No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14:paraId="7A89546F" w14:textId="77777777" w:rsidR="00697FD6" w:rsidRPr="00BD5764" w:rsidRDefault="00697FD6" w:rsidP="00815174">
            <w:pPr>
              <w:pStyle w:val="TableLeft"/>
            </w:pPr>
            <w:r>
              <w:t>Responsible Group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14:paraId="0179258E" w14:textId="77777777" w:rsidR="00697FD6" w:rsidRPr="00BD5764" w:rsidRDefault="00697FD6" w:rsidP="00815174">
            <w:pPr>
              <w:pStyle w:val="TableLeft"/>
            </w:pPr>
            <w:r w:rsidRPr="00BD5764">
              <w:t>Comments</w:t>
            </w:r>
          </w:p>
        </w:tc>
      </w:tr>
      <w:tr w:rsidR="00697FD6" w:rsidRPr="008D6B64" w14:paraId="1FB90E89" w14:textId="77777777" w:rsidTr="00815174">
        <w:trPr>
          <w:trHeight w:val="567"/>
        </w:trPr>
        <w:tc>
          <w:tcPr>
            <w:tcW w:w="2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90D709" w14:textId="77777777" w:rsidR="00697FD6" w:rsidRPr="0021559A" w:rsidRDefault="00697FD6" w:rsidP="00815174">
            <w:pPr>
              <w:pStyle w:val="TableLeft"/>
            </w:pPr>
            <w:r w:rsidRPr="0021559A">
              <w:lastRenderedPageBreak/>
              <w:t>Pressure/leak tests: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9640E2" w14:textId="77777777" w:rsidR="00697FD6" w:rsidRPr="0021559A" w:rsidRDefault="00697FD6" w:rsidP="00815174">
            <w:pPr>
              <w:pStyle w:val="TableCentre"/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4400B6" w14:textId="77777777" w:rsidR="00697FD6" w:rsidRPr="0021559A" w:rsidRDefault="005D1C98" w:rsidP="00815174">
            <w:pPr>
              <w:pStyle w:val="TableCentre"/>
            </w:pPr>
            <w:r>
              <w:t>X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DBFB18" w14:textId="77777777" w:rsidR="00697FD6" w:rsidRPr="0021559A" w:rsidRDefault="00697FD6" w:rsidP="00815174">
            <w:pPr>
              <w:pStyle w:val="TableLeft"/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3C8B4F" w14:textId="77777777" w:rsidR="00697FD6" w:rsidRPr="0021559A" w:rsidRDefault="00697FD6" w:rsidP="00815174">
            <w:pPr>
              <w:pStyle w:val="TableLeft"/>
            </w:pPr>
          </w:p>
        </w:tc>
      </w:tr>
      <w:tr w:rsidR="00697FD6" w:rsidRPr="008D6B64" w14:paraId="65E2F3BD" w14:textId="77777777" w:rsidTr="00815174">
        <w:trPr>
          <w:trHeight w:val="567"/>
        </w:trPr>
        <w:tc>
          <w:tcPr>
            <w:tcW w:w="2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6F5BC6" w14:textId="77777777" w:rsidR="00697FD6" w:rsidRPr="0021559A" w:rsidRDefault="00697FD6" w:rsidP="00815174">
            <w:pPr>
              <w:pStyle w:val="TableLeft"/>
            </w:pPr>
            <w:r w:rsidRPr="0021559A">
              <w:t>Electrical tests: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208D63" w14:textId="77777777" w:rsidR="00697FD6" w:rsidRPr="0021559A" w:rsidRDefault="00697FD6" w:rsidP="00815174">
            <w:pPr>
              <w:pStyle w:val="TableCentre"/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DCF7FA" w14:textId="77777777" w:rsidR="00697FD6" w:rsidRPr="0021559A" w:rsidRDefault="005D1C98" w:rsidP="00815174">
            <w:pPr>
              <w:pStyle w:val="TableCentre"/>
            </w:pPr>
            <w:r>
              <w:t>X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220E48" w14:textId="77777777" w:rsidR="00697FD6" w:rsidRPr="0021559A" w:rsidRDefault="00697FD6" w:rsidP="00815174">
            <w:pPr>
              <w:pStyle w:val="TableLeft"/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8ABF8B" w14:textId="77777777" w:rsidR="00697FD6" w:rsidRPr="0021559A" w:rsidRDefault="00697FD6" w:rsidP="00815174">
            <w:pPr>
              <w:pStyle w:val="TableLeft"/>
            </w:pPr>
          </w:p>
        </w:tc>
      </w:tr>
      <w:tr w:rsidR="00697FD6" w:rsidRPr="008D6B64" w14:paraId="106F87BF" w14:textId="77777777" w:rsidTr="00815174">
        <w:trPr>
          <w:trHeight w:val="567"/>
        </w:trPr>
        <w:tc>
          <w:tcPr>
            <w:tcW w:w="2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AD7500" w14:textId="77777777" w:rsidR="00697FD6" w:rsidRPr="0021559A" w:rsidRDefault="00697FD6" w:rsidP="00815174">
            <w:pPr>
              <w:pStyle w:val="TableLeft"/>
            </w:pPr>
            <w:r>
              <w:t>Others: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6E500C" w14:textId="77777777" w:rsidR="00697FD6" w:rsidRPr="0021559A" w:rsidRDefault="00697FD6" w:rsidP="00815174">
            <w:pPr>
              <w:pStyle w:val="TableCentre"/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01CE66" w14:textId="77777777" w:rsidR="00697FD6" w:rsidRPr="0021559A" w:rsidRDefault="00697FD6" w:rsidP="00815174">
            <w:pPr>
              <w:pStyle w:val="TableCentre"/>
            </w:pP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580A94" w14:textId="77777777" w:rsidR="00697FD6" w:rsidRPr="0021559A" w:rsidRDefault="00697FD6" w:rsidP="00815174">
            <w:pPr>
              <w:pStyle w:val="TableLeft"/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9A9C6B" w14:textId="77777777" w:rsidR="00697FD6" w:rsidRPr="0021559A" w:rsidRDefault="00697FD6" w:rsidP="00815174">
            <w:pPr>
              <w:pStyle w:val="TableLeft"/>
            </w:pPr>
          </w:p>
        </w:tc>
      </w:tr>
    </w:tbl>
    <w:p w14:paraId="21B759D2" w14:textId="77777777" w:rsidR="00697FD6" w:rsidRPr="008F4390" w:rsidRDefault="00697FD6" w:rsidP="00697FD6">
      <w:pPr>
        <w:pStyle w:val="Heading2"/>
        <w:tabs>
          <w:tab w:val="left" w:pos="567"/>
        </w:tabs>
        <w:spacing w:before="150" w:after="150" w:line="264" w:lineRule="auto"/>
        <w:ind w:left="0" w:firstLine="0"/>
      </w:pPr>
      <w:r>
        <w:t>PARTICULAR RISKS</w:t>
      </w:r>
    </w:p>
    <w:tbl>
      <w:tblPr>
        <w:tblW w:w="98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79"/>
        <w:gridCol w:w="735"/>
        <w:gridCol w:w="735"/>
        <w:gridCol w:w="5900"/>
      </w:tblGrid>
      <w:tr w:rsidR="00697FD6" w:rsidRPr="00E36EF0" w14:paraId="60B009A7" w14:textId="77777777" w:rsidTr="00815174">
        <w:trPr>
          <w:trHeight w:hRule="exact" w:val="340"/>
        </w:trPr>
        <w:tc>
          <w:tcPr>
            <w:tcW w:w="2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14:paraId="11FD7FF2" w14:textId="77777777" w:rsidR="00697FD6" w:rsidRPr="0021559A" w:rsidRDefault="00697FD6" w:rsidP="00815174">
            <w:pPr>
              <w:pStyle w:val="TableLeft"/>
            </w:pPr>
            <w:r w:rsidRPr="0021559A">
              <w:t>Requirement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14:paraId="4522124C" w14:textId="77777777" w:rsidR="00697FD6" w:rsidRPr="0021559A" w:rsidRDefault="00697FD6" w:rsidP="00815174">
            <w:pPr>
              <w:pStyle w:val="TableCentre"/>
            </w:pPr>
            <w:r w:rsidRPr="0021559A">
              <w:t>Yes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14:paraId="4724CDF8" w14:textId="77777777" w:rsidR="00697FD6" w:rsidRPr="0021559A" w:rsidRDefault="00697FD6" w:rsidP="00815174">
            <w:pPr>
              <w:pStyle w:val="TableCentre"/>
            </w:pPr>
            <w:r w:rsidRPr="0021559A">
              <w:t>No</w:t>
            </w:r>
          </w:p>
        </w:tc>
        <w:tc>
          <w:tcPr>
            <w:tcW w:w="5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14:paraId="69FE6D32" w14:textId="77777777" w:rsidR="00697FD6" w:rsidRPr="00BD5764" w:rsidRDefault="00697FD6" w:rsidP="00815174">
            <w:pPr>
              <w:pStyle w:val="TableLeft"/>
            </w:pPr>
            <w:r w:rsidRPr="00BD5764">
              <w:t>Comments</w:t>
            </w:r>
          </w:p>
        </w:tc>
      </w:tr>
      <w:tr w:rsidR="00697FD6" w:rsidRPr="008D6B64" w14:paraId="3054CB27" w14:textId="77777777" w:rsidTr="00815174">
        <w:trPr>
          <w:trHeight w:val="567"/>
        </w:trPr>
        <w:tc>
          <w:tcPr>
            <w:tcW w:w="2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6F3A7C" w14:textId="77777777" w:rsidR="00697FD6" w:rsidRPr="0021559A" w:rsidRDefault="00697FD6" w:rsidP="00815174">
            <w:pPr>
              <w:pStyle w:val="TableLeft"/>
            </w:pPr>
            <w:r w:rsidRPr="0021559A">
              <w:t>Hazardous substances (chemicals, gas, asbestos…):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2399B0" w14:textId="77777777" w:rsidR="00697FD6" w:rsidRPr="0021559A" w:rsidRDefault="00697FD6" w:rsidP="00815174">
            <w:pPr>
              <w:pStyle w:val="TableCentre"/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CBCB55" w14:textId="77777777" w:rsidR="00697FD6" w:rsidRPr="0021559A" w:rsidRDefault="005D1C98" w:rsidP="00815174">
            <w:pPr>
              <w:pStyle w:val="TableCentre"/>
            </w:pPr>
            <w:r>
              <w:t>X</w:t>
            </w:r>
          </w:p>
        </w:tc>
        <w:tc>
          <w:tcPr>
            <w:tcW w:w="5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443FEB" w14:textId="77777777" w:rsidR="00697FD6" w:rsidRPr="0021559A" w:rsidRDefault="00697FD6" w:rsidP="00815174">
            <w:pPr>
              <w:pStyle w:val="TableLeft"/>
            </w:pPr>
          </w:p>
        </w:tc>
      </w:tr>
      <w:tr w:rsidR="00697FD6" w:rsidRPr="00DD3FB4" w14:paraId="37267A45" w14:textId="77777777" w:rsidTr="00815174">
        <w:trPr>
          <w:trHeight w:val="567"/>
        </w:trPr>
        <w:tc>
          <w:tcPr>
            <w:tcW w:w="2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025429" w14:textId="77777777" w:rsidR="00697FD6" w:rsidRPr="0021559A" w:rsidRDefault="00697FD6" w:rsidP="00815174">
            <w:pPr>
              <w:pStyle w:val="TableLeft"/>
            </w:pPr>
            <w:r w:rsidRPr="0021559A">
              <w:t>Work at height: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637D31" w14:textId="77777777" w:rsidR="00697FD6" w:rsidRPr="0021559A" w:rsidRDefault="00697FD6" w:rsidP="00815174">
            <w:pPr>
              <w:pStyle w:val="TableCentre"/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C68189" w14:textId="77777777" w:rsidR="00697FD6" w:rsidRPr="0021559A" w:rsidRDefault="005D1C98" w:rsidP="00815174">
            <w:pPr>
              <w:pStyle w:val="TableCentre"/>
            </w:pPr>
            <w:r>
              <w:t>X</w:t>
            </w:r>
          </w:p>
        </w:tc>
        <w:tc>
          <w:tcPr>
            <w:tcW w:w="5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646293" w14:textId="77777777" w:rsidR="00697FD6" w:rsidRPr="0021559A" w:rsidRDefault="00697FD6" w:rsidP="00815174">
            <w:pPr>
              <w:pStyle w:val="TableLeft"/>
            </w:pPr>
          </w:p>
        </w:tc>
      </w:tr>
      <w:tr w:rsidR="00697FD6" w:rsidRPr="00DD3FB4" w14:paraId="03702FA0" w14:textId="77777777" w:rsidTr="00815174">
        <w:trPr>
          <w:trHeight w:val="567"/>
        </w:trPr>
        <w:tc>
          <w:tcPr>
            <w:tcW w:w="2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2D6CE0" w14:textId="77777777" w:rsidR="00697FD6" w:rsidRPr="0021559A" w:rsidRDefault="00697FD6" w:rsidP="00815174">
            <w:pPr>
              <w:pStyle w:val="TableLeft"/>
            </w:pPr>
            <w:r w:rsidRPr="0021559A">
              <w:t>Confined space working: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B6B5FA" w14:textId="77777777" w:rsidR="00697FD6" w:rsidRPr="0021559A" w:rsidRDefault="00697FD6" w:rsidP="00815174">
            <w:pPr>
              <w:pStyle w:val="TableCentre"/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70012D" w14:textId="77777777" w:rsidR="00697FD6" w:rsidRPr="0021559A" w:rsidRDefault="005D1C98" w:rsidP="00815174">
            <w:pPr>
              <w:pStyle w:val="TableCentre"/>
            </w:pPr>
            <w:r>
              <w:t>X</w:t>
            </w:r>
          </w:p>
        </w:tc>
        <w:tc>
          <w:tcPr>
            <w:tcW w:w="5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E9EE85" w14:textId="77777777" w:rsidR="00697FD6" w:rsidRPr="0021559A" w:rsidRDefault="00697FD6" w:rsidP="00815174">
            <w:pPr>
              <w:pStyle w:val="TableLeft"/>
            </w:pPr>
          </w:p>
        </w:tc>
      </w:tr>
      <w:tr w:rsidR="00697FD6" w:rsidRPr="00DD3FB4" w14:paraId="0711845C" w14:textId="77777777" w:rsidTr="00815174">
        <w:trPr>
          <w:trHeight w:val="567"/>
        </w:trPr>
        <w:tc>
          <w:tcPr>
            <w:tcW w:w="2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DFAF4C" w14:textId="77777777" w:rsidR="00697FD6" w:rsidRPr="0021559A" w:rsidRDefault="00697FD6" w:rsidP="00815174">
            <w:pPr>
              <w:pStyle w:val="TableLeft"/>
            </w:pPr>
            <w:r w:rsidRPr="0021559A">
              <w:t>Noise: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54A37D" w14:textId="77777777" w:rsidR="00697FD6" w:rsidRPr="0021559A" w:rsidRDefault="00697FD6" w:rsidP="00815174">
            <w:pPr>
              <w:pStyle w:val="TableCentre"/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10EB0C" w14:textId="77777777" w:rsidR="00697FD6" w:rsidRPr="0021559A" w:rsidRDefault="005D1C98" w:rsidP="00815174">
            <w:pPr>
              <w:pStyle w:val="TableCentre"/>
            </w:pPr>
            <w:r>
              <w:t>X</w:t>
            </w:r>
          </w:p>
        </w:tc>
        <w:tc>
          <w:tcPr>
            <w:tcW w:w="5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1606D9" w14:textId="77777777" w:rsidR="00697FD6" w:rsidRPr="0021559A" w:rsidRDefault="00697FD6" w:rsidP="00815174">
            <w:pPr>
              <w:pStyle w:val="TableLeft"/>
            </w:pPr>
          </w:p>
        </w:tc>
      </w:tr>
      <w:tr w:rsidR="00697FD6" w:rsidRPr="00DD3FB4" w14:paraId="307A7DA0" w14:textId="77777777" w:rsidTr="00815174">
        <w:trPr>
          <w:trHeight w:val="567"/>
        </w:trPr>
        <w:tc>
          <w:tcPr>
            <w:tcW w:w="2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0F6283" w14:textId="77777777" w:rsidR="00697FD6" w:rsidRPr="0021559A" w:rsidRDefault="00697FD6" w:rsidP="00815174">
            <w:pPr>
              <w:pStyle w:val="TableLeft"/>
            </w:pPr>
            <w:r w:rsidRPr="0021559A">
              <w:t>Cryogenic risks: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43120E" w14:textId="77777777" w:rsidR="00697FD6" w:rsidRPr="0021559A" w:rsidRDefault="00697FD6" w:rsidP="00815174">
            <w:pPr>
              <w:pStyle w:val="TableCentre"/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189474" w14:textId="77777777" w:rsidR="00697FD6" w:rsidRPr="0021559A" w:rsidRDefault="005D1C98" w:rsidP="00815174">
            <w:pPr>
              <w:pStyle w:val="TableCentre"/>
            </w:pPr>
            <w:r>
              <w:t>X</w:t>
            </w:r>
          </w:p>
        </w:tc>
        <w:tc>
          <w:tcPr>
            <w:tcW w:w="5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03F92A" w14:textId="77777777" w:rsidR="00697FD6" w:rsidRPr="0021559A" w:rsidRDefault="00697FD6" w:rsidP="00815174">
            <w:pPr>
              <w:pStyle w:val="TableLeft"/>
            </w:pPr>
          </w:p>
        </w:tc>
      </w:tr>
      <w:tr w:rsidR="00697FD6" w:rsidRPr="00DE5369" w14:paraId="6639A9B3" w14:textId="77777777" w:rsidTr="00815174">
        <w:trPr>
          <w:trHeight w:val="567"/>
        </w:trPr>
        <w:tc>
          <w:tcPr>
            <w:tcW w:w="2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3233E5" w14:textId="77777777" w:rsidR="00697FD6" w:rsidRPr="0021559A" w:rsidRDefault="00697FD6" w:rsidP="00815174">
            <w:pPr>
              <w:pStyle w:val="TableLeft"/>
            </w:pPr>
            <w:r w:rsidRPr="0021559A">
              <w:t>Industrial X-ray</w:t>
            </w:r>
            <w:r w:rsidRPr="0021559A">
              <w:br/>
              <w:t>(</w:t>
            </w:r>
            <w:r w:rsidRPr="00ED3709">
              <w:rPr>
                <w:i/>
              </w:rPr>
              <w:t>tirs radio</w:t>
            </w:r>
            <w:r w:rsidRPr="0021559A">
              <w:t>):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FDD10D" w14:textId="77777777" w:rsidR="00697FD6" w:rsidRPr="0021559A" w:rsidRDefault="00697FD6" w:rsidP="00815174">
            <w:pPr>
              <w:pStyle w:val="TableCentre"/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49B909" w14:textId="77777777" w:rsidR="00697FD6" w:rsidRPr="0021559A" w:rsidRDefault="005D1C98" w:rsidP="00815174">
            <w:pPr>
              <w:pStyle w:val="TableCentre"/>
            </w:pPr>
            <w:r>
              <w:t>X</w:t>
            </w:r>
          </w:p>
        </w:tc>
        <w:tc>
          <w:tcPr>
            <w:tcW w:w="5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4C7BE3" w14:textId="77777777" w:rsidR="00697FD6" w:rsidRPr="0021559A" w:rsidRDefault="00697FD6" w:rsidP="00815174">
            <w:pPr>
              <w:pStyle w:val="TableLeft"/>
            </w:pPr>
          </w:p>
        </w:tc>
      </w:tr>
      <w:tr w:rsidR="00697FD6" w:rsidRPr="008D6B64" w14:paraId="4CD21BC2" w14:textId="77777777" w:rsidTr="00815174">
        <w:trPr>
          <w:trHeight w:val="567"/>
        </w:trPr>
        <w:tc>
          <w:tcPr>
            <w:tcW w:w="2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3029FE" w14:textId="77777777" w:rsidR="00697FD6" w:rsidRPr="0021559A" w:rsidRDefault="00697FD6" w:rsidP="00815174">
            <w:pPr>
              <w:pStyle w:val="TableLeft"/>
            </w:pPr>
            <w:r>
              <w:t xml:space="preserve">Ionizing radiation risks </w:t>
            </w:r>
            <w:r w:rsidRPr="008F78C2">
              <w:rPr>
                <w:w w:val="90"/>
                <w:szCs w:val="18"/>
              </w:rPr>
              <w:t>(radioactive components):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C7D9AD" w14:textId="77777777" w:rsidR="00697FD6" w:rsidRPr="0021559A" w:rsidRDefault="005D1C98" w:rsidP="00815174">
            <w:pPr>
              <w:pStyle w:val="TableCentre"/>
            </w:pPr>
            <w:r>
              <w:t>X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F6AAF9" w14:textId="77777777" w:rsidR="00697FD6" w:rsidRPr="0021559A" w:rsidRDefault="00697FD6" w:rsidP="00815174">
            <w:pPr>
              <w:pStyle w:val="TableCentre"/>
            </w:pPr>
          </w:p>
        </w:tc>
        <w:tc>
          <w:tcPr>
            <w:tcW w:w="5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09E63A" w14:textId="77777777" w:rsidR="00697FD6" w:rsidRPr="0021559A" w:rsidRDefault="005D1C98" w:rsidP="00533DEB">
            <w:pPr>
              <w:autoSpaceDE w:val="0"/>
              <w:autoSpaceDN w:val="0"/>
              <w:adjustRightInd w:val="0"/>
              <w:spacing w:line="240" w:lineRule="auto"/>
              <w:rPr>
                <w:highlight w:val="yellow"/>
              </w:rPr>
            </w:pPr>
            <w:r>
              <w:rPr>
                <w:rFonts w:eastAsiaTheme="minorEastAsia" w:cs="Verdana"/>
                <w:sz w:val="18"/>
                <w:szCs w:val="18"/>
                <w:lang w:val="en-US"/>
              </w:rPr>
              <w:t>The collimators are installed in slots presently occupied by other collimators. The elements to be removed will be radioactive.</w:t>
            </w:r>
          </w:p>
        </w:tc>
      </w:tr>
      <w:tr w:rsidR="00697FD6" w:rsidRPr="008D6B64" w14:paraId="1CB40F3C" w14:textId="77777777" w:rsidTr="00815174">
        <w:trPr>
          <w:trHeight w:val="567"/>
        </w:trPr>
        <w:tc>
          <w:tcPr>
            <w:tcW w:w="2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7FAF67" w14:textId="77777777" w:rsidR="00697FD6" w:rsidRPr="0021559A" w:rsidRDefault="00697FD6" w:rsidP="00815174">
            <w:pPr>
              <w:pStyle w:val="TableLeft"/>
              <w:rPr>
                <w:highlight w:val="yellow"/>
              </w:rPr>
            </w:pPr>
            <w:r w:rsidRPr="0021559A">
              <w:t>Others: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78D8A9" w14:textId="77777777" w:rsidR="00697FD6" w:rsidRPr="0021559A" w:rsidRDefault="00697FD6" w:rsidP="00815174">
            <w:pPr>
              <w:pStyle w:val="TableCentre"/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1CA7DB" w14:textId="77777777" w:rsidR="00697FD6" w:rsidRPr="0021559A" w:rsidRDefault="00697FD6" w:rsidP="00815174">
            <w:pPr>
              <w:pStyle w:val="TableCentre"/>
            </w:pPr>
          </w:p>
        </w:tc>
        <w:tc>
          <w:tcPr>
            <w:tcW w:w="5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605BF1" w14:textId="77777777" w:rsidR="00697FD6" w:rsidRPr="0021559A" w:rsidRDefault="00697FD6" w:rsidP="00815174">
            <w:pPr>
              <w:pStyle w:val="TableLeft"/>
            </w:pPr>
          </w:p>
        </w:tc>
      </w:tr>
    </w:tbl>
    <w:p w14:paraId="42B92CBD" w14:textId="77777777" w:rsidR="00697FD6" w:rsidRDefault="00697FD6" w:rsidP="00697FD6">
      <w:pPr>
        <w:pStyle w:val="Heading1"/>
        <w:tabs>
          <w:tab w:val="clear" w:pos="425"/>
          <w:tab w:val="left" w:pos="567"/>
          <w:tab w:val="right" w:pos="9639"/>
        </w:tabs>
        <w:spacing w:before="150" w:after="150" w:line="264" w:lineRule="auto"/>
        <w:ind w:left="0" w:firstLine="0"/>
      </w:pPr>
      <w:r w:rsidRPr="00F80C76">
        <w:t>FOLLOW-UP OF ACTIONS</w:t>
      </w:r>
      <w:r>
        <w:tab/>
      </w:r>
      <w:r w:rsidRPr="00C54E66">
        <w:rPr>
          <w:sz w:val="18"/>
          <w:szCs w:val="18"/>
        </w:rPr>
        <w:t xml:space="preserve">BY </w:t>
      </w:r>
      <w:r w:rsidRPr="00EB4E18">
        <w:rPr>
          <w:sz w:val="18"/>
          <w:szCs w:val="18"/>
        </w:rPr>
        <w:t>THE TECHNICAL COORDINATION</w:t>
      </w:r>
    </w:p>
    <w:tbl>
      <w:tblPr>
        <w:tblW w:w="98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43"/>
        <w:gridCol w:w="740"/>
        <w:gridCol w:w="1330"/>
        <w:gridCol w:w="4536"/>
      </w:tblGrid>
      <w:tr w:rsidR="00697FD6" w:rsidRPr="008D6B64" w14:paraId="7C1D7A3C" w14:textId="77777777" w:rsidTr="00815174">
        <w:trPr>
          <w:trHeight w:hRule="exact" w:val="340"/>
        </w:trPr>
        <w:tc>
          <w:tcPr>
            <w:tcW w:w="3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14:paraId="54F6347D" w14:textId="77777777" w:rsidR="00697FD6" w:rsidRPr="00304810" w:rsidRDefault="00697FD6" w:rsidP="00815174">
            <w:pPr>
              <w:pStyle w:val="TableLeft"/>
            </w:pPr>
            <w:r w:rsidRPr="00304810">
              <w:t>Action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14:paraId="0448737C" w14:textId="77777777" w:rsidR="00697FD6" w:rsidRPr="008D6B64" w:rsidRDefault="00697FD6" w:rsidP="00815174">
            <w:pPr>
              <w:pStyle w:val="TableCentre"/>
            </w:pPr>
            <w:r>
              <w:t>Done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14:paraId="6A8307E1" w14:textId="77777777" w:rsidR="00697FD6" w:rsidRPr="008D6B64" w:rsidRDefault="00697FD6" w:rsidP="00815174">
            <w:pPr>
              <w:pStyle w:val="TableCentre"/>
            </w:pPr>
            <w:r>
              <w:t>Date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14:paraId="3FD2268B" w14:textId="77777777" w:rsidR="00697FD6" w:rsidRPr="008D6B64" w:rsidRDefault="00697FD6" w:rsidP="00815174">
            <w:pPr>
              <w:pStyle w:val="TableLeft"/>
            </w:pPr>
            <w:r>
              <w:t>Comments</w:t>
            </w:r>
          </w:p>
        </w:tc>
      </w:tr>
      <w:tr w:rsidR="00697FD6" w:rsidRPr="008D6B64" w14:paraId="5FDA4776" w14:textId="77777777" w:rsidTr="00815174">
        <w:trPr>
          <w:trHeight w:val="567"/>
        </w:trPr>
        <w:tc>
          <w:tcPr>
            <w:tcW w:w="3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E7448A" w14:textId="77777777" w:rsidR="00697FD6" w:rsidRPr="00304810" w:rsidRDefault="00697FD6" w:rsidP="00815174">
            <w:pPr>
              <w:pStyle w:val="TableLeft"/>
            </w:pPr>
            <w:r w:rsidRPr="00304810">
              <w:t>Carry out site activities</w:t>
            </w:r>
            <w:r>
              <w:t>: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3D159B" w14:textId="77777777" w:rsidR="00697FD6" w:rsidRPr="008D6B64" w:rsidRDefault="00697FD6" w:rsidP="00815174">
            <w:pPr>
              <w:pStyle w:val="TableCentre"/>
            </w:pP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72D357" w14:textId="77777777" w:rsidR="00697FD6" w:rsidRPr="008D6B64" w:rsidRDefault="00697FD6" w:rsidP="00815174">
            <w:pPr>
              <w:pStyle w:val="TableCentre"/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22B082" w14:textId="77777777" w:rsidR="00697FD6" w:rsidRPr="008D6B64" w:rsidRDefault="00697FD6" w:rsidP="00815174">
            <w:pPr>
              <w:pStyle w:val="TableLeft"/>
            </w:pPr>
          </w:p>
        </w:tc>
      </w:tr>
      <w:tr w:rsidR="00697FD6" w:rsidRPr="008D6B64" w14:paraId="347CBEC0" w14:textId="77777777" w:rsidTr="00815174">
        <w:trPr>
          <w:trHeight w:val="567"/>
        </w:trPr>
        <w:tc>
          <w:tcPr>
            <w:tcW w:w="3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F46AB5" w14:textId="77777777" w:rsidR="00697FD6" w:rsidRPr="00304810" w:rsidRDefault="00697FD6" w:rsidP="00815174">
            <w:pPr>
              <w:pStyle w:val="TableLeft"/>
            </w:pPr>
            <w:r w:rsidRPr="00304810">
              <w:t>Carry out tests</w:t>
            </w:r>
            <w:r>
              <w:t>: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AE90B9" w14:textId="77777777" w:rsidR="00697FD6" w:rsidRPr="008D6B64" w:rsidRDefault="00697FD6" w:rsidP="00815174">
            <w:pPr>
              <w:pStyle w:val="TableCentre"/>
            </w:pP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F2E36B" w14:textId="77777777" w:rsidR="00697FD6" w:rsidRPr="008D6B64" w:rsidRDefault="00697FD6" w:rsidP="00815174">
            <w:pPr>
              <w:pStyle w:val="TableCentre"/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0B7462" w14:textId="77777777" w:rsidR="00697FD6" w:rsidRPr="008D6B64" w:rsidRDefault="00697FD6" w:rsidP="00815174">
            <w:pPr>
              <w:pStyle w:val="TableLeft"/>
            </w:pPr>
          </w:p>
        </w:tc>
      </w:tr>
      <w:tr w:rsidR="00697FD6" w:rsidRPr="00DE5369" w14:paraId="6C3BE227" w14:textId="77777777" w:rsidTr="00815174">
        <w:trPr>
          <w:trHeight w:val="567"/>
        </w:trPr>
        <w:tc>
          <w:tcPr>
            <w:tcW w:w="3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AE9BD9" w14:textId="77777777" w:rsidR="00697FD6" w:rsidRPr="00304810" w:rsidRDefault="00697FD6" w:rsidP="00815174">
            <w:pPr>
              <w:pStyle w:val="TableLeft"/>
            </w:pPr>
            <w:r w:rsidRPr="00304810">
              <w:t>Update layout drawings</w:t>
            </w:r>
            <w:r>
              <w:t>: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9DB457" w14:textId="77777777" w:rsidR="00697FD6" w:rsidRPr="008D6B64" w:rsidRDefault="00697FD6" w:rsidP="00815174">
            <w:pPr>
              <w:pStyle w:val="TableCentre"/>
            </w:pP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1C45A5" w14:textId="77777777" w:rsidR="00697FD6" w:rsidRPr="008D6B64" w:rsidRDefault="00697FD6" w:rsidP="00815174">
            <w:pPr>
              <w:pStyle w:val="TableCentre"/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A8B531" w14:textId="77777777" w:rsidR="00697FD6" w:rsidRPr="008D6B64" w:rsidRDefault="00697FD6" w:rsidP="00815174">
            <w:pPr>
              <w:pStyle w:val="TableLeft"/>
            </w:pPr>
          </w:p>
        </w:tc>
      </w:tr>
      <w:tr w:rsidR="00697FD6" w:rsidRPr="00DE5369" w14:paraId="753B27D2" w14:textId="77777777" w:rsidTr="00815174">
        <w:trPr>
          <w:trHeight w:val="567"/>
        </w:trPr>
        <w:tc>
          <w:tcPr>
            <w:tcW w:w="3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5FEBB3" w14:textId="77777777" w:rsidR="00697FD6" w:rsidRPr="00304810" w:rsidRDefault="00697FD6" w:rsidP="00815174">
            <w:pPr>
              <w:pStyle w:val="TableLeft"/>
            </w:pPr>
            <w:r w:rsidRPr="00304810">
              <w:t>Update equipment drawings</w:t>
            </w:r>
            <w:r>
              <w:t>: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E223D9" w14:textId="77777777" w:rsidR="00697FD6" w:rsidRPr="008D6B64" w:rsidRDefault="00697FD6" w:rsidP="00815174">
            <w:pPr>
              <w:pStyle w:val="TableCentre"/>
            </w:pP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85EBF0" w14:textId="77777777" w:rsidR="00697FD6" w:rsidRPr="008D6B64" w:rsidRDefault="00697FD6" w:rsidP="00815174">
            <w:pPr>
              <w:pStyle w:val="TableCentre"/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B92131" w14:textId="77777777" w:rsidR="00697FD6" w:rsidRPr="008D6B64" w:rsidRDefault="00697FD6" w:rsidP="00815174">
            <w:pPr>
              <w:pStyle w:val="TableLeft"/>
            </w:pPr>
          </w:p>
        </w:tc>
      </w:tr>
      <w:tr w:rsidR="00697FD6" w:rsidRPr="008D6B64" w14:paraId="68178470" w14:textId="77777777" w:rsidTr="00815174">
        <w:trPr>
          <w:trHeight w:val="567"/>
        </w:trPr>
        <w:tc>
          <w:tcPr>
            <w:tcW w:w="3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738704" w14:textId="77777777" w:rsidR="00697FD6" w:rsidRPr="00304810" w:rsidRDefault="00697FD6" w:rsidP="00815174">
            <w:pPr>
              <w:pStyle w:val="TableLeft"/>
            </w:pPr>
            <w:r w:rsidRPr="00304810">
              <w:t>Update layout database</w:t>
            </w:r>
            <w:r>
              <w:t>: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0F9BAA" w14:textId="77777777" w:rsidR="00697FD6" w:rsidRPr="008D6B64" w:rsidRDefault="00697FD6" w:rsidP="00815174">
            <w:pPr>
              <w:pStyle w:val="TableCentre"/>
            </w:pP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D3A24C" w14:textId="77777777" w:rsidR="00697FD6" w:rsidRPr="008D6B64" w:rsidRDefault="00697FD6" w:rsidP="00815174">
            <w:pPr>
              <w:pStyle w:val="TableCentre"/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0619C6" w14:textId="77777777" w:rsidR="00697FD6" w:rsidRPr="008D6B64" w:rsidRDefault="00697FD6" w:rsidP="00815174">
            <w:pPr>
              <w:pStyle w:val="TableLeft"/>
            </w:pPr>
          </w:p>
        </w:tc>
      </w:tr>
      <w:tr w:rsidR="00697FD6" w:rsidRPr="008D6B64" w14:paraId="00C0C702" w14:textId="77777777" w:rsidTr="00815174">
        <w:trPr>
          <w:trHeight w:val="567"/>
        </w:trPr>
        <w:tc>
          <w:tcPr>
            <w:tcW w:w="3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40AFC6" w14:textId="77777777" w:rsidR="00697FD6" w:rsidRPr="00304810" w:rsidRDefault="00697FD6" w:rsidP="00815174">
            <w:pPr>
              <w:pStyle w:val="TableLeft"/>
            </w:pPr>
            <w:r w:rsidRPr="00304810">
              <w:t>Update naming database</w:t>
            </w:r>
            <w:r>
              <w:t>: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A43F21" w14:textId="77777777" w:rsidR="00697FD6" w:rsidRPr="008D6B64" w:rsidRDefault="00697FD6" w:rsidP="00815174">
            <w:pPr>
              <w:pStyle w:val="TableCentre"/>
            </w:pP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16CD06" w14:textId="77777777" w:rsidR="00697FD6" w:rsidRPr="008D6B64" w:rsidRDefault="00697FD6" w:rsidP="00815174">
            <w:pPr>
              <w:pStyle w:val="TableCentre"/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C438B9" w14:textId="77777777" w:rsidR="00697FD6" w:rsidRPr="008D6B64" w:rsidRDefault="00697FD6" w:rsidP="00815174">
            <w:pPr>
              <w:pStyle w:val="TableLeft"/>
            </w:pPr>
          </w:p>
        </w:tc>
      </w:tr>
      <w:tr w:rsidR="00697FD6" w:rsidRPr="008D6B64" w14:paraId="58F25C47" w14:textId="77777777" w:rsidTr="00815174">
        <w:trPr>
          <w:trHeight w:val="567"/>
        </w:trPr>
        <w:tc>
          <w:tcPr>
            <w:tcW w:w="3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9F5B3C" w14:textId="77777777" w:rsidR="00697FD6" w:rsidRPr="00304810" w:rsidRDefault="00697FD6" w:rsidP="00815174">
            <w:pPr>
              <w:pStyle w:val="TableLeft"/>
            </w:pPr>
            <w:r>
              <w:t>Update optics (MADX)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7BFFE3" w14:textId="77777777" w:rsidR="00697FD6" w:rsidRPr="008D6B64" w:rsidRDefault="00697FD6" w:rsidP="00815174">
            <w:pPr>
              <w:pStyle w:val="TableCentre"/>
            </w:pP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148CD8" w14:textId="77777777" w:rsidR="00697FD6" w:rsidRPr="008D6B64" w:rsidRDefault="00697FD6" w:rsidP="00815174">
            <w:pPr>
              <w:pStyle w:val="TableCentre"/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6C0B17" w14:textId="77777777" w:rsidR="00697FD6" w:rsidRPr="008D6B64" w:rsidRDefault="00697FD6" w:rsidP="00815174">
            <w:pPr>
              <w:pStyle w:val="TableLeft"/>
            </w:pPr>
          </w:p>
        </w:tc>
      </w:tr>
      <w:tr w:rsidR="00697FD6" w:rsidRPr="008D6B64" w14:paraId="7494B854" w14:textId="77777777" w:rsidTr="00815174">
        <w:trPr>
          <w:trHeight w:val="567"/>
        </w:trPr>
        <w:tc>
          <w:tcPr>
            <w:tcW w:w="3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CAF16C" w14:textId="77777777" w:rsidR="00697FD6" w:rsidRPr="00304810" w:rsidRDefault="00697FD6" w:rsidP="00815174">
            <w:pPr>
              <w:pStyle w:val="TableLeft"/>
            </w:pPr>
            <w:r>
              <w:t>Update procedures for maintenance and operations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9CB013" w14:textId="77777777" w:rsidR="00697FD6" w:rsidRPr="008D6B64" w:rsidRDefault="00697FD6" w:rsidP="00815174">
            <w:pPr>
              <w:pStyle w:val="TableCentre"/>
            </w:pP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1B9BB4" w14:textId="77777777" w:rsidR="00697FD6" w:rsidRPr="008D6B64" w:rsidRDefault="00697FD6" w:rsidP="00815174">
            <w:pPr>
              <w:pStyle w:val="TableCentre"/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30F0DA" w14:textId="77777777" w:rsidR="00697FD6" w:rsidRPr="008D6B64" w:rsidRDefault="00697FD6" w:rsidP="00815174">
            <w:pPr>
              <w:pStyle w:val="TableLeft"/>
            </w:pPr>
          </w:p>
        </w:tc>
      </w:tr>
      <w:tr w:rsidR="00697FD6" w:rsidRPr="008D6B64" w14:paraId="4D444AB3" w14:textId="77777777" w:rsidTr="00815174">
        <w:trPr>
          <w:trHeight w:val="567"/>
        </w:trPr>
        <w:tc>
          <w:tcPr>
            <w:tcW w:w="3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706641" w14:textId="77777777" w:rsidR="00697FD6" w:rsidRPr="00304810" w:rsidRDefault="00697FD6" w:rsidP="00815174">
            <w:pPr>
              <w:pStyle w:val="TableLeft"/>
            </w:pPr>
            <w:r>
              <w:lastRenderedPageBreak/>
              <w:t xml:space="preserve">Update Safety File according to EDMS document </w:t>
            </w:r>
            <w:hyperlink r:id="rId15" w:history="1">
              <w:r w:rsidRPr="00011B22">
                <w:rPr>
                  <w:rStyle w:val="Hyperlink"/>
                </w:rPr>
                <w:t>1177755</w:t>
              </w:r>
            </w:hyperlink>
            <w:r>
              <w:t>: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0F8947" w14:textId="77777777" w:rsidR="00697FD6" w:rsidRPr="008D6B64" w:rsidRDefault="00697FD6" w:rsidP="00815174">
            <w:pPr>
              <w:pStyle w:val="TableCentre"/>
            </w:pP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12556F" w14:textId="77777777" w:rsidR="00697FD6" w:rsidRPr="008D6B64" w:rsidRDefault="00697FD6" w:rsidP="00815174">
            <w:pPr>
              <w:pStyle w:val="TableCentre"/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649211" w14:textId="77777777" w:rsidR="00697FD6" w:rsidRPr="008D6B64" w:rsidRDefault="00697FD6" w:rsidP="00815174">
            <w:pPr>
              <w:pStyle w:val="TableLeft"/>
            </w:pPr>
          </w:p>
        </w:tc>
      </w:tr>
      <w:tr w:rsidR="00697FD6" w:rsidRPr="008D6B64" w14:paraId="77C4714C" w14:textId="77777777" w:rsidTr="00815174">
        <w:trPr>
          <w:trHeight w:val="567"/>
        </w:trPr>
        <w:tc>
          <w:tcPr>
            <w:tcW w:w="3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F29B87" w14:textId="77777777" w:rsidR="00697FD6" w:rsidRPr="00304810" w:rsidRDefault="00697FD6" w:rsidP="00815174">
            <w:pPr>
              <w:pStyle w:val="TableLeft"/>
            </w:pPr>
            <w:r w:rsidRPr="00304810">
              <w:t>Others: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457677" w14:textId="77777777" w:rsidR="00697FD6" w:rsidRPr="008D6B64" w:rsidRDefault="00697FD6" w:rsidP="00815174">
            <w:pPr>
              <w:pStyle w:val="TableCentre"/>
            </w:pP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DE86B3" w14:textId="77777777" w:rsidR="00697FD6" w:rsidRPr="008D6B64" w:rsidRDefault="00697FD6" w:rsidP="00815174">
            <w:pPr>
              <w:pStyle w:val="TableCentre"/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E26834" w14:textId="77777777" w:rsidR="00697FD6" w:rsidRPr="008D6B64" w:rsidRDefault="00697FD6" w:rsidP="00815174">
            <w:pPr>
              <w:pStyle w:val="TableLeft"/>
            </w:pPr>
          </w:p>
        </w:tc>
      </w:tr>
    </w:tbl>
    <w:p w14:paraId="463B6BB7" w14:textId="77777777" w:rsidR="00697FD6" w:rsidRDefault="00697FD6" w:rsidP="00697FD6">
      <w:pPr>
        <w:pStyle w:val="Heading1"/>
      </w:pPr>
      <w:r>
        <w:t>REFERENCES</w:t>
      </w:r>
      <w:r>
        <w:tab/>
      </w:r>
    </w:p>
    <w:p w14:paraId="70A0361A" w14:textId="77777777" w:rsidR="00697FD6" w:rsidRDefault="00697FD6" w:rsidP="00697FD6">
      <w:pPr>
        <w:pStyle w:val="BodyText"/>
      </w:pPr>
      <w:r>
        <w:t xml:space="preserve">[1] </w:t>
      </w:r>
      <w:r w:rsidR="0018143A" w:rsidRPr="0018143A">
        <w:t>O.</w:t>
      </w:r>
      <w:r w:rsidR="0018143A">
        <w:t xml:space="preserve"> </w:t>
      </w:r>
      <w:r w:rsidR="0018143A" w:rsidRPr="0018143A">
        <w:t>Br</w:t>
      </w:r>
      <w:r w:rsidR="0018143A">
        <w:t>ü</w:t>
      </w:r>
      <w:r w:rsidR="0018143A" w:rsidRPr="0018143A">
        <w:t xml:space="preserve">ning </w:t>
      </w:r>
      <w:r w:rsidR="0018143A" w:rsidRPr="0018143A">
        <w:rPr>
          <w:i/>
        </w:rPr>
        <w:t>et al.</w:t>
      </w:r>
      <w:r w:rsidR="0018143A">
        <w:t xml:space="preserve"> </w:t>
      </w:r>
      <w:r w:rsidR="0018143A" w:rsidRPr="0018143A">
        <w:t xml:space="preserve">(eds), </w:t>
      </w:r>
      <w:r w:rsidR="0018143A">
        <w:t>“</w:t>
      </w:r>
      <w:r w:rsidR="0018143A" w:rsidRPr="0018143A">
        <w:t>LHC design report</w:t>
      </w:r>
      <w:r w:rsidR="0018143A">
        <w:t>”</w:t>
      </w:r>
      <w:r w:rsidR="0018143A" w:rsidRPr="0018143A">
        <w:t>, Vol.</w:t>
      </w:r>
      <w:r w:rsidR="0018143A">
        <w:t xml:space="preserve"> </w:t>
      </w:r>
      <w:r w:rsidR="0018143A" w:rsidRPr="0018143A">
        <w:t>I, CERN, Geneva, Switzerland, Rep.</w:t>
      </w:r>
      <w:r w:rsidR="0018143A">
        <w:t xml:space="preserve"> </w:t>
      </w:r>
      <w:r w:rsidR="0018143A" w:rsidRPr="0018143A">
        <w:t>CERN-2004-003-V-1, 2004.</w:t>
      </w:r>
    </w:p>
    <w:p w14:paraId="4D486F7E" w14:textId="77777777" w:rsidR="0018143A" w:rsidRDefault="0018143A" w:rsidP="0018143A">
      <w:pPr>
        <w:pStyle w:val="BodyText"/>
      </w:pPr>
      <w:r>
        <w:t>[2] N. Mounet, “Trensverse impedance in the HL-LHC era”, presentation at the 3</w:t>
      </w:r>
      <w:r w:rsidRPr="0018143A">
        <w:rPr>
          <w:vertAlign w:val="superscript"/>
        </w:rPr>
        <w:t>rd</w:t>
      </w:r>
      <w:r>
        <w:t xml:space="preserve"> </w:t>
      </w:r>
    </w:p>
    <w:p w14:paraId="6EEA0BEA" w14:textId="77777777" w:rsidR="0018143A" w:rsidRDefault="0018143A" w:rsidP="0018143A">
      <w:pPr>
        <w:pStyle w:val="BodyText"/>
      </w:pPr>
      <w:r>
        <w:t>H</w:t>
      </w:r>
      <w:r w:rsidR="00AA2263">
        <w:t>L-LHC</w:t>
      </w:r>
      <w:r>
        <w:t xml:space="preserve"> Annual </w:t>
      </w:r>
      <w:r w:rsidR="00AA2263">
        <w:t xml:space="preserve">Collaboration </w:t>
      </w:r>
      <w:r>
        <w:t xml:space="preserve">meeting, Daresbury, UK (2013), </w:t>
      </w:r>
      <w:hyperlink r:id="rId16" w:history="1">
        <w:r w:rsidRPr="002C1F71">
          <w:rPr>
            <w:rStyle w:val="Hyperlink"/>
            <w:sz w:val="20"/>
          </w:rPr>
          <w:t>https://indico.cern.ch/event/257368/</w:t>
        </w:r>
      </w:hyperlink>
    </w:p>
    <w:p w14:paraId="23D7F35D" w14:textId="77777777" w:rsidR="00ED2F2F" w:rsidRDefault="00ED2F2F" w:rsidP="00ED2F2F">
      <w:pPr>
        <w:pStyle w:val="BodyText"/>
      </w:pPr>
      <w:r>
        <w:t xml:space="preserve">[3] </w:t>
      </w:r>
      <w:r w:rsidR="00A94291">
        <w:t xml:space="preserve">G. Apollinari </w:t>
      </w:r>
      <w:r w:rsidR="00A94291" w:rsidRPr="00ED2F2F">
        <w:rPr>
          <w:i/>
        </w:rPr>
        <w:t>et. al</w:t>
      </w:r>
      <w:r w:rsidR="00A94291">
        <w:t xml:space="preserve">, “High Luminosity Large Hadron Collider (HL-LHC) Technical Design Report V.01'', CERN, Geneva, Switzerland, EDMS n. 1833445 v.09.05, </w:t>
      </w:r>
      <w:hyperlink r:id="rId17" w:history="1">
        <w:r w:rsidR="00A94291" w:rsidRPr="002C1F71">
          <w:rPr>
            <w:rStyle w:val="Hyperlink"/>
            <w:sz w:val="20"/>
          </w:rPr>
          <w:t>https://edms.cern.ch/document/1833445</w:t>
        </w:r>
      </w:hyperlink>
    </w:p>
    <w:p w14:paraId="14B28A09" w14:textId="0A4A5081" w:rsidR="002D0828" w:rsidRDefault="002D0828" w:rsidP="0018143A">
      <w:pPr>
        <w:pStyle w:val="BodyText"/>
        <w:rPr>
          <w:ins w:id="108" w:author="Stefano Redaelli" w:date="2018-04-04T16:41:00Z"/>
        </w:rPr>
      </w:pPr>
      <w:ins w:id="109" w:author="Stefano Redaelli" w:date="2018-04-04T16:41:00Z">
        <w:r>
          <w:t>[4] TCSPM ECR, under preparation. [add later EDMS refs]</w:t>
        </w:r>
      </w:ins>
    </w:p>
    <w:p w14:paraId="2EA00B3B" w14:textId="77777777" w:rsidR="0018143A" w:rsidRDefault="00AA2263" w:rsidP="0018143A">
      <w:pPr>
        <w:pStyle w:val="BodyText"/>
      </w:pPr>
      <w:r>
        <w:t>[4</w:t>
      </w:r>
      <w:r w:rsidR="0018143A">
        <w:t xml:space="preserve">] </w:t>
      </w:r>
      <w:r w:rsidRPr="00AA2263">
        <w:t>S.</w:t>
      </w:r>
      <w:r>
        <w:t xml:space="preserve"> </w:t>
      </w:r>
      <w:r w:rsidRPr="00AA2263">
        <w:t>Antipov</w:t>
      </w:r>
      <w:r>
        <w:t xml:space="preserve"> </w:t>
      </w:r>
      <w:r w:rsidRPr="00AA2263">
        <w:rPr>
          <w:i/>
        </w:rPr>
        <w:t>et al.</w:t>
      </w:r>
      <w:r w:rsidRPr="00AA2263">
        <w:t xml:space="preserve">, </w:t>
      </w:r>
      <w:r>
        <w:t>“</w:t>
      </w:r>
      <w:r w:rsidRPr="00AA2263">
        <w:t>Machine Impedance and HOM Power Update</w:t>
      </w:r>
      <w:r>
        <w:t>”</w:t>
      </w:r>
      <w:r w:rsidRPr="00AA2263">
        <w:t xml:space="preserve">, </w:t>
      </w:r>
      <w:r>
        <w:t xml:space="preserve">presentation at the </w:t>
      </w:r>
      <w:r w:rsidRPr="00AA2263">
        <w:t>7</w:t>
      </w:r>
      <w:r w:rsidRPr="00AA2263">
        <w:rPr>
          <w:vertAlign w:val="superscript"/>
        </w:rPr>
        <w:t>th</w:t>
      </w:r>
      <w:r>
        <w:t xml:space="preserve"> </w:t>
      </w:r>
      <w:r w:rsidRPr="00AA2263">
        <w:t xml:space="preserve">HL-LHC </w:t>
      </w:r>
      <w:r>
        <w:t xml:space="preserve">Annual </w:t>
      </w:r>
      <w:r w:rsidRPr="00AA2263">
        <w:t>Collaboration Meeting, Madrid, Spain</w:t>
      </w:r>
      <w:r>
        <w:t xml:space="preserve"> (</w:t>
      </w:r>
      <w:r w:rsidRPr="00AA2263">
        <w:t>2017</w:t>
      </w:r>
      <w:r>
        <w:t xml:space="preserve">), </w:t>
      </w:r>
      <w:hyperlink r:id="rId18" w:history="1">
        <w:r w:rsidRPr="002C1F71">
          <w:rPr>
            <w:rStyle w:val="Hyperlink"/>
            <w:sz w:val="20"/>
          </w:rPr>
          <w:t>https://indico.cern.ch/event/647714/</w:t>
        </w:r>
      </w:hyperlink>
    </w:p>
    <w:p w14:paraId="7EDD9EF6" w14:textId="742584EC" w:rsidR="003E5C95" w:rsidRPr="00630225" w:rsidRDefault="0018143A" w:rsidP="00630225">
      <w:pPr>
        <w:pStyle w:val="BodyText"/>
        <w:rPr>
          <w:ins w:id="110" w:author="Stefano Redaelli" w:date="2018-04-04T16:54:00Z"/>
          <w:lang w:val="en-US"/>
          <w:rPrChange w:id="111" w:author="Stefano Redaelli" w:date="2018-04-04T17:11:00Z">
            <w:rPr>
              <w:ins w:id="112" w:author="Stefano Redaelli" w:date="2018-04-04T16:54:00Z"/>
            </w:rPr>
          </w:rPrChange>
        </w:rPr>
      </w:pPr>
      <w:commentRangeStart w:id="113"/>
      <w:r>
        <w:t>[</w:t>
      </w:r>
      <w:r w:rsidR="003C7A18">
        <w:t>5</w:t>
      </w:r>
      <w:r>
        <w:t xml:space="preserve">] </w:t>
      </w:r>
      <w:ins w:id="114" w:author="Stefano Redaelli" w:date="2018-04-04T17:08:00Z">
        <w:r w:rsidR="00630225">
          <w:t xml:space="preserve">S. Redaelli </w:t>
        </w:r>
        <w:r w:rsidR="00630225">
          <w:rPr>
            <w:i/>
          </w:rPr>
          <w:t>et al.</w:t>
        </w:r>
        <w:r w:rsidR="00630225">
          <w:t xml:space="preserve">, </w:t>
        </w:r>
      </w:ins>
      <w:ins w:id="115" w:author="Stefano Redaelli" w:date="2018-04-04T17:09:00Z">
        <w:r w:rsidR="00630225" w:rsidRPr="00630225">
          <w:t>“</w:t>
        </w:r>
      </w:ins>
      <w:ins w:id="116" w:author="Stefano Redaelli" w:date="2018-04-04T17:10:00Z">
        <w:r w:rsidR="00630225" w:rsidRPr="00630225">
          <w:rPr>
            <w:bCs/>
            <w:lang w:val="en-US"/>
            <w:rPrChange w:id="117" w:author="Stefano Redaelli" w:date="2018-04-04T17:11:00Z">
              <w:rPr>
                <w:b/>
                <w:bCs/>
                <w:lang w:val="en-US"/>
              </w:rPr>
            </w:rPrChange>
          </w:rPr>
          <w:t>Replacement of TCT in IR1, IR2, IR5 and of TCSG Collimators in IR6 with Collimators with Embedded BPM Buttons</w:t>
        </w:r>
      </w:ins>
      <w:ins w:id="118" w:author="Stefano Redaelli" w:date="2018-04-04T17:09:00Z">
        <w:r w:rsidR="00630225" w:rsidRPr="00630225">
          <w:t>”,</w:t>
        </w:r>
        <w:r w:rsidR="00630225">
          <w:t xml:space="preserve"> </w:t>
        </w:r>
      </w:ins>
      <w:ins w:id="119" w:author="Stefano Redaelli" w:date="2018-04-04T17:11:00Z">
        <w:r w:rsidR="00630225" w:rsidRPr="00630225">
          <w:t>LHC-TC-EC-0003 v.1.0</w:t>
        </w:r>
        <w:r w:rsidR="00630225">
          <w:t xml:space="preserve">, EDMS doc. 1251162. </w:t>
        </w:r>
      </w:ins>
    </w:p>
    <w:p w14:paraId="7C36E67E" w14:textId="1AA36831" w:rsidR="003E5C95" w:rsidRPr="00630225" w:rsidRDefault="00630225" w:rsidP="00630225">
      <w:pPr>
        <w:pStyle w:val="BodyText"/>
        <w:rPr>
          <w:ins w:id="120" w:author="Stefano Redaelli" w:date="2018-04-04T16:54:00Z"/>
        </w:rPr>
      </w:pPr>
      <w:ins w:id="121" w:author="Stefano Redaelli" w:date="2018-04-04T16:54:00Z">
        <w:r>
          <w:t>[6] S.</w:t>
        </w:r>
      </w:ins>
      <w:ins w:id="122" w:author="Stefano Redaelli" w:date="2018-04-04T17:06:00Z">
        <w:r>
          <w:t xml:space="preserve"> Redaelli </w:t>
        </w:r>
        <w:r>
          <w:rPr>
            <w:i/>
          </w:rPr>
          <w:t>et al.</w:t>
        </w:r>
        <w:r>
          <w:t xml:space="preserve">, </w:t>
        </w:r>
      </w:ins>
      <w:ins w:id="123" w:author="Stefano Redaelli" w:date="2018-04-04T17:07:00Z">
        <w:r>
          <w:t>“</w:t>
        </w:r>
      </w:ins>
      <w:ins w:id="124" w:author="Stefano Redaelli" w:date="2018-04-04T17:08:00Z">
        <w:r w:rsidRPr="00630225">
          <w:t>Installation of a primary collimator with orbit pickups (TCPP) replacing a TCP</w:t>
        </w:r>
      </w:ins>
      <w:ins w:id="125" w:author="Stefano Redaelli" w:date="2018-04-04T17:07:00Z">
        <w:r>
          <w:t>”,</w:t>
        </w:r>
      </w:ins>
      <w:ins w:id="126" w:author="Stefano Redaelli" w:date="2018-04-04T17:08:00Z">
        <w:r>
          <w:t xml:space="preserve"> LHC-TC-EC-0005 v.1.0, EDMS doc. 1705737.</w:t>
        </w:r>
      </w:ins>
    </w:p>
    <w:p w14:paraId="4CDBA51C" w14:textId="5A2F7A54" w:rsidR="00EC6A36" w:rsidRPr="002B68F2" w:rsidRDefault="003E5C95" w:rsidP="006527D6">
      <w:pPr>
        <w:pStyle w:val="BodyText"/>
      </w:pPr>
      <w:ins w:id="127" w:author="Stefano Redaelli" w:date="2018-04-04T16:54:00Z">
        <w:r>
          <w:t xml:space="preserve">[7] </w:t>
        </w:r>
      </w:ins>
      <w:r w:rsidR="00F40404">
        <w:t>ref to TCPPM design.</w:t>
      </w:r>
      <w:commentRangeEnd w:id="113"/>
      <w:r w:rsidR="00474622">
        <w:rPr>
          <w:rStyle w:val="CommentReference"/>
        </w:rPr>
        <w:commentReference w:id="113"/>
      </w:r>
    </w:p>
    <w:p w14:paraId="2159F260" w14:textId="77777777" w:rsidR="0018143A" w:rsidRPr="002B68F2" w:rsidRDefault="0018143A" w:rsidP="00697FD6">
      <w:pPr>
        <w:pStyle w:val="BodyText"/>
      </w:pPr>
    </w:p>
    <w:sectPr w:rsidR="0018143A" w:rsidRPr="002B68F2" w:rsidSect="007210C9">
      <w:headerReference w:type="default" r:id="rId20"/>
      <w:footerReference w:type="default" r:id="rId21"/>
      <w:headerReference w:type="first" r:id="rId22"/>
      <w:footerReference w:type="first" r:id="rId23"/>
      <w:pgSz w:w="11900" w:h="16840"/>
      <w:pgMar w:top="1134" w:right="1127" w:bottom="1134" w:left="1134" w:header="851" w:footer="709" w:gutter="0"/>
      <w:cols w:space="720"/>
      <w:titlePg/>
    </w:sectPr>
  </w:body>
</w:document>
</file>

<file path=word/comments.xml><?xml version="1.0" encoding="utf-8"?>
<w:comment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comment w:id="113" w:author="Rodeirk B" w:date="2018-04-04T15:15:00Z" w:initials="c">
    <w:p w14:paraId="1C3B979C" w14:textId="77777777" w:rsidR="00901C20" w:rsidRDefault="00901C20">
      <w:pPr>
        <w:pStyle w:val="CommentText"/>
      </w:pPr>
      <w:r>
        <w:rPr>
          <w:rStyle w:val="CommentReference"/>
        </w:rPr>
        <w:annotationRef/>
      </w:r>
      <w:r>
        <w:t>Do we have a good reference?</w:t>
      </w:r>
    </w:p>
  </w:comment>
</w:comments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37B3A68" w14:textId="77777777" w:rsidR="00901C20" w:rsidRDefault="00901C20" w:rsidP="00EA1B2C">
      <w:r>
        <w:separator/>
      </w:r>
    </w:p>
  </w:endnote>
  <w:endnote w:type="continuationSeparator" w:id="0">
    <w:p w14:paraId="792C3AEE" w14:textId="77777777" w:rsidR="00901C20" w:rsidRDefault="00901C20" w:rsidP="00EA1B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Lucida Grande">
    <w:altName w:val="Arial"/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BD4E55B" w14:textId="77777777" w:rsidR="00901C20" w:rsidRDefault="00901C20" w:rsidP="00C869EB">
    <w:pPr>
      <w:pStyle w:val="Footer"/>
    </w:pPr>
    <w:r>
      <w:rPr>
        <w:noProof/>
        <w:lang w:val="en-US" w:eastAsia="en-US"/>
      </w:rPr>
      <w:drawing>
        <wp:anchor distT="0" distB="0" distL="114300" distR="114300" simplePos="0" relativeHeight="251666432" behindDoc="1" locked="1" layoutInCell="1" allowOverlap="1" wp14:anchorId="2F860CDA" wp14:editId="44A7CB15">
          <wp:simplePos x="0" y="0"/>
          <wp:positionH relativeFrom="page">
            <wp:posOffset>0</wp:posOffset>
          </wp:positionH>
          <wp:positionV relativeFrom="page">
            <wp:posOffset>36195</wp:posOffset>
          </wp:positionV>
          <wp:extent cx="7556500" cy="10693400"/>
          <wp:effectExtent l="0" t="0" r="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gularPages_A4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29D672D" w14:textId="77777777" w:rsidR="00901C20" w:rsidRPr="00063CBB" w:rsidRDefault="00901C20" w:rsidP="00C869EB">
    <w:pPr>
      <w:pStyle w:val="Footer"/>
    </w:pPr>
    <w:r w:rsidRPr="009F0E10">
      <w:t>N</w:t>
    </w:r>
    <w:r>
      <w:t>ote: When approved, an</w:t>
    </w:r>
    <w:r w:rsidRPr="009F0E10">
      <w:t xml:space="preserve"> </w:t>
    </w:r>
    <w:r>
      <w:t>Engineering</w:t>
    </w:r>
    <w:r w:rsidRPr="009F0E10">
      <w:t xml:space="preserve"> </w:t>
    </w:r>
    <w:r>
      <w:t xml:space="preserve">Change </w:t>
    </w:r>
    <w:r w:rsidRPr="009F0E10">
      <w:t xml:space="preserve">Request becomes an </w:t>
    </w:r>
    <w:r>
      <w:t>Engineering Change Order.</w:t>
    </w:r>
    <w:r>
      <w:rPr>
        <w:color w:val="BD0000"/>
      </w:rPr>
      <w:t xml:space="preserve"> </w:t>
    </w:r>
    <w:r>
      <w:rPr>
        <w:color w:val="BD0000"/>
      </w:rPr>
      <w:br/>
    </w:r>
    <w:r w:rsidRPr="00C569AC">
      <w:rPr>
        <w:noProof/>
        <w:color w:val="C0504D" w:themeColor="accent2"/>
        <w:lang w:val="en-US" w:eastAsia="en-US"/>
      </w:rPr>
      <w:drawing>
        <wp:anchor distT="0" distB="0" distL="114300" distR="114300" simplePos="0" relativeHeight="251665408" behindDoc="1" locked="1" layoutInCell="1" allowOverlap="1" wp14:anchorId="33435375" wp14:editId="38E580CD">
          <wp:simplePos x="0" y="0"/>
          <wp:positionH relativeFrom="page">
            <wp:posOffset>0</wp:posOffset>
          </wp:positionH>
          <wp:positionV relativeFrom="page">
            <wp:posOffset>36195</wp:posOffset>
          </wp:positionV>
          <wp:extent cx="7556500" cy="10693400"/>
          <wp:effectExtent l="0" t="0" r="0" b="0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verPage_A4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569AC">
      <w:rPr>
        <w:color w:val="C0504D" w:themeColor="accent2"/>
      </w:rPr>
      <w:t>This document is uncontrolled when printed. Check the EDMS to verify that this is the correct version before use.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4A0F405" w14:textId="77777777" w:rsidR="00901C20" w:rsidRDefault="00901C20" w:rsidP="00EA1B2C">
      <w:r>
        <w:separator/>
      </w:r>
    </w:p>
  </w:footnote>
  <w:footnote w:type="continuationSeparator" w:id="0">
    <w:p w14:paraId="16028B33" w14:textId="77777777" w:rsidR="00901C20" w:rsidRDefault="00901C20" w:rsidP="00EA1B2C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437278B" w14:textId="77777777" w:rsidR="00901C20" w:rsidRDefault="00901C20" w:rsidP="00C869EB">
    <w:pPr>
      <w:pStyle w:val="Header3"/>
      <w:tabs>
        <w:tab w:val="clear" w:pos="4820"/>
        <w:tab w:val="center" w:pos="4536"/>
      </w:tabs>
      <w:spacing w:before="40"/>
    </w:pPr>
    <w:r>
      <w:rPr>
        <w:noProof/>
        <w:lang w:val="en-US" w:eastAsia="en-US"/>
      </w:rPr>
      <w:drawing>
        <wp:anchor distT="0" distB="0" distL="114300" distR="114300" simplePos="0" relativeHeight="251681792" behindDoc="0" locked="0" layoutInCell="1" allowOverlap="1" wp14:anchorId="40EE0957" wp14:editId="06E91365">
          <wp:simplePos x="0" y="0"/>
          <wp:positionH relativeFrom="page">
            <wp:posOffset>1087628</wp:posOffset>
          </wp:positionH>
          <wp:positionV relativeFrom="page">
            <wp:posOffset>541867</wp:posOffset>
          </wp:positionV>
          <wp:extent cx="883949" cy="359676"/>
          <wp:effectExtent l="0" t="0" r="508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L-LHC_Logo h10 300dpi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83949" cy="359676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 w:eastAsia="en-US"/>
      </w:rPr>
      <w:drawing>
        <wp:anchor distT="0" distB="0" distL="114300" distR="114300" simplePos="0" relativeHeight="251664384" behindDoc="0" locked="1" layoutInCell="1" allowOverlap="1" wp14:anchorId="3699B36D" wp14:editId="41853D1B">
          <wp:simplePos x="0" y="0"/>
          <wp:positionH relativeFrom="page">
            <wp:posOffset>540385</wp:posOffset>
          </wp:positionH>
          <wp:positionV relativeFrom="page">
            <wp:posOffset>540385</wp:posOffset>
          </wp:positionV>
          <wp:extent cx="359410" cy="35941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011-04-49_CERN_logo_badge.emf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9410" cy="35941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  <w:t>REFERENCE</w:t>
    </w:r>
    <w:r>
      <w:tab/>
      <w:t>EDMS NO.</w:t>
    </w:r>
    <w:r>
      <w:tab/>
      <w:t>REV.</w:t>
    </w:r>
    <w:r>
      <w:tab/>
      <w:t>VALIDITY</w:t>
    </w:r>
  </w:p>
  <w:p w14:paraId="12F4C5C8" w14:textId="77777777" w:rsidR="00901C20" w:rsidRDefault="00901C20" w:rsidP="00347087">
    <w:pPr>
      <w:pStyle w:val="Header4"/>
      <w:tabs>
        <w:tab w:val="left" w:pos="328"/>
      </w:tabs>
      <w:ind w:right="-284"/>
    </w:pPr>
    <w:r>
      <w:tab/>
    </w:r>
    <w:r>
      <w:tab/>
    </w:r>
    <w:sdt>
      <w:sdtPr>
        <w:alias w:val="Reference"/>
        <w:tag w:val="Title"/>
        <w:id w:val="242608556"/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r>
          <w:t>LHC-EQCOD-EC-XXXX</w:t>
        </w:r>
      </w:sdtContent>
    </w:sdt>
    <w:r>
      <w:tab/>
    </w:r>
    <w:sdt>
      <w:sdtPr>
        <w:alias w:val="Number"/>
        <w:tag w:val=""/>
        <w:id w:val="-361134512"/>
        <w:dataBinding w:prefixMappings="xmlns:ns0='http://schemas.microsoft.com/office/2006/coverPageProps' " w:xpath="/ns0:CoverPageProperties[1]/ns0:Abstract[1]" w:storeItemID="{55AF091B-3C7A-41E3-B477-F2FDAA23CFDA}"/>
        <w:text/>
      </w:sdtPr>
      <w:sdtEndPr/>
      <w:sdtContent>
        <w:r>
          <w:t>0000000</w:t>
        </w:r>
      </w:sdtContent>
    </w:sdt>
    <w:r>
      <w:tab/>
    </w:r>
    <w:sdt>
      <w:sdtPr>
        <w:alias w:val="Revision"/>
        <w:tag w:val=""/>
        <w:id w:val="-106738915"/>
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<w:text/>
      </w:sdtPr>
      <w:sdtEndPr/>
      <w:sdtContent>
        <w:r>
          <w:t>0.0</w:t>
        </w:r>
      </w:sdtContent>
    </w:sdt>
    <w:r>
      <w:tab/>
    </w:r>
    <w:sdt>
      <w:sdtPr>
        <w:alias w:val="Status"/>
        <w:tag w:val=""/>
        <w:id w:val="-471977879"/>
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<w:text/>
      </w:sdtPr>
      <w:sdtEndPr/>
      <w:sdtContent>
        <w:r>
          <w:t>DRAFT</w:t>
        </w:r>
      </w:sdtContent>
    </w:sdt>
  </w:p>
  <w:p w14:paraId="53544BAB" w14:textId="77777777" w:rsidR="00901C20" w:rsidRPr="00E55C42" w:rsidRDefault="00901C20" w:rsidP="00C869EB">
    <w:pPr>
      <w:pStyle w:val="Header"/>
    </w:pPr>
    <w:r>
      <w:tab/>
      <w:t xml:space="preserve">Page </w:t>
    </w:r>
    <w:r>
      <w:fldChar w:fldCharType="begin"/>
    </w:r>
    <w:r>
      <w:instrText xml:space="preserve"> PAGE  \* MERGEFORMAT </w:instrText>
    </w:r>
    <w:r>
      <w:fldChar w:fldCharType="separate"/>
    </w:r>
    <w:r w:rsidR="002341A8">
      <w:rPr>
        <w:noProof/>
      </w:rPr>
      <w:t>3</w:t>
    </w:r>
    <w:r>
      <w:fldChar w:fldCharType="end"/>
    </w:r>
    <w:r>
      <w:t xml:space="preserve"> of </w:t>
    </w:r>
    <w:r w:rsidR="002341A8">
      <w:fldChar w:fldCharType="begin"/>
    </w:r>
    <w:r w:rsidR="002341A8">
      <w:instrText xml:space="preserve"> NUMPAGES  \* MERGEFORMAT </w:instrText>
    </w:r>
    <w:r w:rsidR="002341A8">
      <w:fldChar w:fldCharType="separate"/>
    </w:r>
    <w:r w:rsidR="002341A8">
      <w:rPr>
        <w:noProof/>
      </w:rPr>
      <w:t>10</w:t>
    </w:r>
    <w:r w:rsidR="002341A8">
      <w:rPr>
        <w:noProof/>
      </w:rPr>
      <w:fldChar w:fldCharType="end"/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7D61B0A" w14:textId="77777777" w:rsidR="00901C20" w:rsidRDefault="00901C20" w:rsidP="00781CF9">
    <w:pPr>
      <w:pStyle w:val="Header1"/>
    </w:pPr>
    <w:r w:rsidRPr="00E01916"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61312" behindDoc="0" locked="1" layoutInCell="1" allowOverlap="1" wp14:anchorId="7426ADD5" wp14:editId="0AE7AFFB">
              <wp:simplePos x="0" y="0"/>
              <wp:positionH relativeFrom="page">
                <wp:posOffset>431800</wp:posOffset>
              </wp:positionH>
              <wp:positionV relativeFrom="page">
                <wp:posOffset>431800</wp:posOffset>
              </wp:positionV>
              <wp:extent cx="1828800" cy="914400"/>
              <wp:effectExtent l="0" t="0" r="0" b="0"/>
              <wp:wrapNone/>
              <wp:docPr id="9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28800" cy="914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FAA26D3D-D897-4be2-8F04-BA451C77F1D7}">
                          <ma14:placeholderFlag xmlns:ma14="http://schemas.microsoft.com/office/mac/drawingml/2011/main"/>
                        </a:ext>
                        <a:ext uri="{C572A759-6A51-4108-AA02-DFA0A04FC94B}">
                          <ma14:wrappingTextBoxFlag xmlns:ma14="http://schemas.microsoft.com/office/mac/drawingml/2011/main"/>
                        </a:ext>
                      </a:extLst>
                    </wps:spPr>
                    <wps:txbx>
                      <w:txbxContent>
                        <w:p w14:paraId="578B1562" w14:textId="77777777" w:rsidR="00901C20" w:rsidRPr="00FD2EFF" w:rsidRDefault="00901C20" w:rsidP="00E01916">
                          <w:pPr>
                            <w:spacing w:line="228" w:lineRule="auto"/>
                            <w:rPr>
                              <w:b/>
                              <w:color w:val="BFBFBF" w:themeColor="background1" w:themeShade="BF"/>
                              <w:sz w:val="35"/>
                            </w:rPr>
                          </w:pPr>
                          <w:r w:rsidRPr="00FD2EFF">
                            <w:rPr>
                              <w:b/>
                              <w:color w:val="BFBFBF" w:themeColor="background1" w:themeShade="BF"/>
                              <w:sz w:val="35"/>
                            </w:rPr>
                            <w:t>CERN</w:t>
                          </w:r>
                        </w:p>
                        <w:p w14:paraId="0DC0336F" w14:textId="77777777" w:rsidR="00901C20" w:rsidRPr="00FD2EFF" w:rsidRDefault="00901C20" w:rsidP="00E01916">
                          <w:pPr>
                            <w:spacing w:line="228" w:lineRule="auto"/>
                            <w:rPr>
                              <w:color w:val="BFBFBF" w:themeColor="background1" w:themeShade="BF"/>
                              <w:sz w:val="25"/>
                            </w:rPr>
                          </w:pPr>
                          <w:r w:rsidRPr="00FD2EFF">
                            <w:rPr>
                              <w:color w:val="BFBFBF" w:themeColor="background1" w:themeShade="BF"/>
                              <w:sz w:val="25"/>
                            </w:rPr>
                            <w:t>CH-1211 Geneva 23</w:t>
                          </w:r>
                          <w:r w:rsidRPr="00FD2EFF">
                            <w:rPr>
                              <w:color w:val="BFBFBF" w:themeColor="background1" w:themeShade="BF"/>
                              <w:sz w:val="25"/>
                            </w:rPr>
                            <w:br/>
                            <w:t>Switzerland</w:t>
                          </w: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margin-left:34pt;margin-top:34pt;width:2in;height:1in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GImjf7gIAACMGAAAOAAAAZHJzL2Uyb0RvYy54bWysVNtunDAQfa/Uf7D8TrjUuwsobMXCUlVK L1LSD/CCWayCTW0nbFrl3zs2m2STtFLV1g/W2B6fuZ2Z87eHoUc3TGkuRYbDswAjJmrZcLHP8Jer yosx0oaKhvZSsAzfMo3frl+/Op/GlEWyk33DFAIQodNpzHBnzJj6vq47NlB9Jkcm4LGVaqAGjmrv N4pOgD70fhQES3+SqhmVrJnWcFvOj3jt8NuW1eZT22pmUJ9h8M24Xbl9Z3d/fU7TvaJjx+ujG/Qv vBgoF2D0AaqkhqJrxV9ADbxWUsvWnNVy8GXb8pq5GCCaMHgWzWVHR+ZigeTo8SFN+v/B1h9vPivE mwwnGAk6QImu2MGgjTygxGZnGnUKSpcjqJkDXEOVXaR6vJD1V42ELDoq9ixXSk4dow14F9qf/snX GUdbkN30QTZghl4b6YAOrRps6iAZCNChSrcPlbGu1NZkHMVxAE81vCUhISBbEzS9/z0qbd4xOSAr ZFhB5R06vbnQZla9V7HGhKx438M9TXvx5AIw5xuwDV/tm/XCFfNHEiTbeBsTj0TLrUeCsvTyqiDe sgpXi/JNWRRleGfthiTteNMwYc3cEyskf1a4I8VnSjxQS8ueNxbOuqTVflf0Ct1QIHbl1jEhJ2r+ UzdcviCWZyGFEQk2UeJVy3jlkYosvGQVxF4QJptkGZCElNXTkC64YP8eEpqgkotoMZPpt7EFbr2M jaYDNzA6ej5kGKgByyrR1FJwKxonG8r7WT5JhXX/16mo8jxaQhW9Mk4gFTsWeXEVEG+Tk0VYrFZV WK7uZiuPlCgWqyhfLRJvmS9Cj4SQujwPIq+s8iAPSFUkZOM+AbHuKeVaw3bD3BfmsDuAv7ZfdrK5 hSZREjgMdIfJCkIn1XeMJphSGdbfrqliGPXvBTSaawUYa6cHdXrYnR6oqAEqwwajWSzMPAqvR8X3 HViaW1vIHJqz5a5vHr06tjRMIpe+49S0o+707LQeZ/v6JwAAAP//AwBQSwMEFAAGAAgAAAAhAHI6 rMDXAAAABgEAAA8AAABkcnMvZG93bnJldi54bWxMj81qwzAQhO+BvIPYeyPHJY4xlnNI6QM0LfQq WxvbRFoZS/5pnr5bCKSnZXaWmW/L0+qsmHEMvScF+10CAqnxpqdWwdfn+0sOIkRNRltPqOAHA5yq 7abUhfELfeB8ia3gEAqFVtDFOBRShqZDp8POD0jsXf3odGQ5ttKMeuFwZ2WaJJl0uidu6PSA5w6b 22VyCpr79Jaf+3pe7sfvY7129nAlq9R2AyLiGp+X8MfO3FAxUO0nMkFYBVnOf8THZP/1kPGiVpDu 0wRkVcr/+NUvAAAA//8DAFBLAQItABQABgAIAAAAIQC2gziS/gAAAOEBAAATAAAAAAAAAAAAAAAA AAAAAABbQ29udGVudF9UeXBlc10ueG1sUEsBAi0AFAAGAAgAAAAhADj9If/WAAAAlAEAAAsAAAAA AAAAAAAAAAAALwEAAF9yZWxzLy5yZWxzUEsBAi0AFAAGAAgAAAAhAIYiaN/uAgAAIwYAAA4AAAAA AAAAAAAAAAAALgIAAGRycy9lMm9Eb2MueG1sUEsBAi0AFAAGAAgAAAAhAHI6rMDXAAAABgEAAA8A AAAAAAAAAAAAAAAASAUAAGRycy9kb3ducmV2LnhtbFBLBQYAAAAABAAEAPMAAABMBgAAAAA= " filled="f" stroked="f">
              <v:textbox inset=",7.2pt,,7.2pt">
                <w:txbxContent>
                  <w:p w:rsidR="00815174" w:rsidRPr="00FD2EFF" w:rsidRDefault="00815174" w:rsidP="00E01916">
                    <w:pPr>
                      <w:spacing w:line="228" w:lineRule="auto"/>
                      <w:rPr>
                        <w:b/>
                        <w:color w:val="BFBFBF" w:themeColor="background1" w:themeShade="BF"/>
                        <w:sz w:val="35"/>
                      </w:rPr>
                    </w:pPr>
                    <w:r w:rsidRPr="00FD2EFF">
                      <w:rPr>
                        <w:b/>
                        <w:color w:val="BFBFBF" w:themeColor="background1" w:themeShade="BF"/>
                        <w:sz w:val="35"/>
                      </w:rPr>
                      <w:t>CERN</w:t>
                    </w:r>
                  </w:p>
                  <w:p w:rsidR="00815174" w:rsidRPr="00FD2EFF" w:rsidRDefault="00815174" w:rsidP="00E01916">
                    <w:pPr>
                      <w:spacing w:line="228" w:lineRule="auto"/>
                      <w:rPr>
                        <w:color w:val="BFBFBF" w:themeColor="background1" w:themeShade="BF"/>
                        <w:sz w:val="25"/>
                      </w:rPr>
                    </w:pPr>
                    <w:r w:rsidRPr="00FD2EFF">
                      <w:rPr>
                        <w:color w:val="BFBFBF" w:themeColor="background1" w:themeShade="BF"/>
                        <w:sz w:val="25"/>
                      </w:rPr>
                      <w:t>CH-1211 Geneva 23</w:t>
                    </w:r>
                    <w:r w:rsidRPr="00FD2EFF">
                      <w:rPr>
                        <w:color w:val="BFBFBF" w:themeColor="background1" w:themeShade="BF"/>
                        <w:sz w:val="25"/>
                      </w:rPr>
                      <w:br/>
                      <w:t>Switzerland</w:t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  <w:r w:rsidRPr="00E01916">
      <w:rPr>
        <w:noProof/>
        <w:lang w:val="en-US" w:eastAsia="en-US"/>
      </w:rPr>
      <w:drawing>
        <wp:anchor distT="0" distB="0" distL="114300" distR="114300" simplePos="0" relativeHeight="251662336" behindDoc="0" locked="1" layoutInCell="1" allowOverlap="1" wp14:anchorId="7556DD5D" wp14:editId="207726EF">
          <wp:simplePos x="0" y="0"/>
          <wp:positionH relativeFrom="page">
            <wp:posOffset>540385</wp:posOffset>
          </wp:positionH>
          <wp:positionV relativeFrom="page">
            <wp:posOffset>1259840</wp:posOffset>
          </wp:positionV>
          <wp:extent cx="719455" cy="719455"/>
          <wp:effectExtent l="0" t="0" r="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011-04-49_CERN_logo_badge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9455" cy="719455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/>
                    </a:ext>
                  </a:extLst>
                </pic:spPr>
              </pic:pic>
            </a:graphicData>
          </a:graphic>
        </wp:anchor>
      </w:drawing>
    </w:r>
    <w:r>
      <w:tab/>
      <w:t xml:space="preserve">EDMS </w:t>
    </w:r>
    <w:r w:rsidRPr="00781CF9">
      <w:t>NO</w:t>
    </w:r>
    <w:r>
      <w:t>.</w:t>
    </w:r>
    <w:r>
      <w:tab/>
      <w:t>REV.</w:t>
    </w:r>
    <w:r>
      <w:tab/>
      <w:t>VALIDITY</w:t>
    </w:r>
  </w:p>
  <w:p w14:paraId="6BD83954" w14:textId="77777777" w:rsidR="00901C20" w:rsidRDefault="00901C20" w:rsidP="007210C9">
    <w:pPr>
      <w:pStyle w:val="Header2"/>
      <w:ind w:right="-291"/>
    </w:pPr>
    <w:r>
      <w:tab/>
    </w:r>
    <w:sdt>
      <w:sdtPr>
        <w:alias w:val="Number"/>
        <w:tag w:val="Abstract"/>
        <w:id w:val="2142001067"/>
        <w:dataBinding w:prefixMappings="xmlns:ns0='http://schemas.microsoft.com/office/2006/coverPageProps' " w:xpath="/ns0:CoverPageProperties[1]/ns0:Abstract[1]" w:storeItemID="{55AF091B-3C7A-41E3-B477-F2FDAA23CFDA}"/>
        <w:text/>
      </w:sdtPr>
      <w:sdtEndPr/>
      <w:sdtContent>
        <w:r>
          <w:t>0000000</w:t>
        </w:r>
      </w:sdtContent>
    </w:sdt>
    <w:r>
      <w:tab/>
    </w:r>
    <w:sdt>
      <w:sdtPr>
        <w:alias w:val="Revision"/>
        <w:tag w:val="Category"/>
        <w:id w:val="-1893570459"/>
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<w:text/>
      </w:sdtPr>
      <w:sdtEndPr/>
      <w:sdtContent>
        <w:r>
          <w:t>0.0</w:t>
        </w:r>
      </w:sdtContent>
    </w:sdt>
    <w:r>
      <w:tab/>
    </w:r>
    <w:sdt>
      <w:sdtPr>
        <w:alias w:val="Status"/>
        <w:tag w:val="Status"/>
        <w:id w:val="1211460690"/>
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<w:text/>
      </w:sdtPr>
      <w:sdtEndPr/>
      <w:sdtContent>
        <w:r>
          <w:t>DRAFT</w:t>
        </w:r>
      </w:sdtContent>
    </w:sdt>
  </w:p>
  <w:p w14:paraId="611C3E87" w14:textId="77777777" w:rsidR="00901C20" w:rsidRDefault="00901C20" w:rsidP="00781CF9">
    <w:pPr>
      <w:pStyle w:val="Header1"/>
    </w:pPr>
    <w:r>
      <w:tab/>
    </w:r>
    <w:r>
      <w:tab/>
    </w:r>
    <w:r w:rsidRPr="00E01916">
      <w:t>REFERENCE</w:t>
    </w:r>
  </w:p>
  <w:p w14:paraId="1397BA5B" w14:textId="77777777" w:rsidR="00901C20" w:rsidRDefault="00901C20" w:rsidP="007210C9">
    <w:pPr>
      <w:pStyle w:val="Header2"/>
      <w:tabs>
        <w:tab w:val="clear" w:pos="5840"/>
        <w:tab w:val="clear" w:pos="8902"/>
      </w:tabs>
      <w:ind w:right="-291"/>
    </w:pPr>
    <w:r>
      <w:rPr>
        <w:noProof/>
        <w:lang w:val="en-US" w:eastAsia="en-US"/>
      </w:rPr>
      <w:drawing>
        <wp:anchor distT="0" distB="0" distL="114300" distR="114300" simplePos="0" relativeHeight="251679744" behindDoc="0" locked="0" layoutInCell="1" allowOverlap="1" wp14:anchorId="161D52E7" wp14:editId="7E02249B">
          <wp:simplePos x="0" y="0"/>
          <wp:positionH relativeFrom="page">
            <wp:posOffset>1468629</wp:posOffset>
          </wp:positionH>
          <wp:positionV relativeFrom="page">
            <wp:posOffset>1259840</wp:posOffset>
          </wp:positionV>
          <wp:extent cx="1761802" cy="719352"/>
          <wp:effectExtent l="0" t="0" r="0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L-LHC_Logo h20 300dpi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61802" cy="719352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sdt>
      <w:sdtPr>
        <w:alias w:val="Reference"/>
        <w:tag w:val="Title"/>
        <w:id w:val="-737398286"/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r>
          <w:t>LHC-EQCOD-EC-XXXX</w:t>
        </w:r>
      </w:sdtContent>
    </w:sdt>
  </w:p>
  <w:p w14:paraId="3ED4EB75" w14:textId="77777777" w:rsidR="00901C20" w:rsidRPr="00E01916" w:rsidRDefault="00901C20" w:rsidP="00C869EB">
    <w:pPr>
      <w:pStyle w:val="Header"/>
      <w:spacing w:before="600"/>
    </w:pPr>
    <w:r>
      <w:tab/>
      <w:t xml:space="preserve">Date: </w:t>
    </w:r>
    <w:sdt>
      <w:sdtPr>
        <w:id w:val="1329333910"/>
        <w:date w:fullDate="2018-03-15T00:00:00Z">
          <w:dateFormat w:val="yyyy-MM-dd"/>
          <w:lid w:val="en-GB"/>
          <w:storeMappedDataAs w:val="dateTime"/>
          <w:calendar w:val="gregorian"/>
        </w:date>
      </w:sdtPr>
      <w:sdtEndPr/>
      <w:sdtContent>
        <w:r>
          <w:t>2018-03-15</w:t>
        </w:r>
      </w:sdtContent>
    </w:sdt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B"/>
    <w:multiLevelType w:val="multilevel"/>
    <w:tmpl w:val="097401C6"/>
    <w:lvl w:ilvl="0">
      <w:start w:val="1"/>
      <w:numFmt w:val="decimal"/>
      <w:pStyle w:val="Heading1"/>
      <w:lvlText w:val="%1.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709"/>
        </w:tabs>
        <w:ind w:left="709" w:hanging="709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0" w:firstLine="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0" w:firstLine="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0" w:firstLine="0"/>
      </w:pPr>
      <w:rPr>
        <w:rFonts w:hint="default"/>
      </w:rPr>
    </w:lvl>
  </w:abstractNum>
  <w:abstractNum w:abstractNumId="1">
    <w:nsid w:val="2B9235D9"/>
    <w:multiLevelType w:val="multilevel"/>
    <w:tmpl w:val="76ECD3A0"/>
    <w:lvl w:ilvl="0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09"/>
        </w:tabs>
        <w:ind w:left="709" w:hanging="709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4">
      <w:start w:val="1"/>
      <w:numFmt w:val="decimal"/>
      <w:pStyle w:val="Heading5"/>
      <w:lvlText w:val="A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pStyle w:val="Heading6"/>
      <w:lvlText w:val="A.%5.%6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Restart w:val="0"/>
      <w:pStyle w:val="Heading7"/>
      <w:lvlText w:val="A.%5.%6.%7"/>
      <w:lvlJc w:val="left"/>
      <w:pPr>
        <w:ind w:left="0" w:firstLine="0"/>
      </w:pPr>
      <w:rPr>
        <w:rFonts w:hint="default"/>
      </w:rPr>
    </w:lvl>
    <w:lvl w:ilvl="7">
      <w:start w:val="1"/>
      <w:numFmt w:val="decimal"/>
      <w:pStyle w:val="Heading8"/>
      <w:lvlText w:val="A.%5.%6.%7.%8"/>
      <w:lvlJc w:val="left"/>
      <w:pPr>
        <w:ind w:left="0" w:firstLine="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0" w:firstLine="0"/>
      </w:pPr>
      <w:rPr>
        <w:rFonts w:hint="default"/>
      </w:rPr>
    </w:lvl>
  </w:abstractNum>
  <w:abstractNum w:abstractNumId="2">
    <w:nsid w:val="353321E3"/>
    <w:multiLevelType w:val="singleLevel"/>
    <w:tmpl w:val="28B0443C"/>
    <w:lvl w:ilvl="0">
      <w:start w:val="1"/>
      <w:numFmt w:val="bullet"/>
      <w:pStyle w:val="BodyList-"/>
      <w:lvlText w:val="–"/>
      <w:lvlJc w:val="left"/>
      <w:pPr>
        <w:tabs>
          <w:tab w:val="num" w:pos="360"/>
        </w:tabs>
        <w:ind w:left="360" w:hanging="360"/>
      </w:pPr>
      <w:rPr>
        <w:rFonts w:ascii="Verdana" w:hAnsi="Verdana" w:hint="default"/>
      </w:rPr>
    </w:lvl>
  </w:abstractNum>
  <w:abstractNum w:abstractNumId="3">
    <w:nsid w:val="4D4211EF"/>
    <w:multiLevelType w:val="singleLevel"/>
    <w:tmpl w:val="ACBC398E"/>
    <w:lvl w:ilvl="0">
      <w:start w:val="1"/>
      <w:numFmt w:val="bullet"/>
      <w:pStyle w:val="BodyList"/>
      <w:lvlText w:val="●"/>
      <w:lvlJc w:val="left"/>
      <w:pPr>
        <w:tabs>
          <w:tab w:val="num" w:pos="567"/>
        </w:tabs>
        <w:ind w:left="567" w:hanging="283"/>
      </w:pPr>
      <w:rPr>
        <w:rFonts w:ascii="Tahoma" w:hAnsi="Tahoma" w:hint="default"/>
        <w:color w:val="auto"/>
      </w:rPr>
    </w:lvl>
  </w:abstractNum>
  <w:abstractNum w:abstractNumId="4">
    <w:nsid w:val="57286360"/>
    <w:multiLevelType w:val="hybridMultilevel"/>
    <w:tmpl w:val="6F20C16A"/>
    <w:lvl w:ilvl="0" w:tplc="0409000F">
      <w:start w:val="1"/>
      <w:numFmt w:val="decimal"/>
      <w:lvlText w:val="%1."/>
      <w:lvlJc w:val="left"/>
      <w:pPr>
        <w:ind w:left="1571" w:hanging="360"/>
      </w:pPr>
    </w:lvl>
    <w:lvl w:ilvl="1" w:tplc="04090019" w:tentative="1">
      <w:start w:val="1"/>
      <w:numFmt w:val="lowerLetter"/>
      <w:lvlText w:val="%2."/>
      <w:lvlJc w:val="left"/>
      <w:pPr>
        <w:ind w:left="2291" w:hanging="360"/>
      </w:pPr>
    </w:lvl>
    <w:lvl w:ilvl="2" w:tplc="0409001B" w:tentative="1">
      <w:start w:val="1"/>
      <w:numFmt w:val="lowerRoman"/>
      <w:lvlText w:val="%3."/>
      <w:lvlJc w:val="right"/>
      <w:pPr>
        <w:ind w:left="3011" w:hanging="180"/>
      </w:pPr>
    </w:lvl>
    <w:lvl w:ilvl="3" w:tplc="0409000F" w:tentative="1">
      <w:start w:val="1"/>
      <w:numFmt w:val="decimal"/>
      <w:lvlText w:val="%4."/>
      <w:lvlJc w:val="left"/>
      <w:pPr>
        <w:ind w:left="3731" w:hanging="360"/>
      </w:pPr>
    </w:lvl>
    <w:lvl w:ilvl="4" w:tplc="04090019" w:tentative="1">
      <w:start w:val="1"/>
      <w:numFmt w:val="lowerLetter"/>
      <w:lvlText w:val="%5."/>
      <w:lvlJc w:val="left"/>
      <w:pPr>
        <w:ind w:left="4451" w:hanging="360"/>
      </w:pPr>
    </w:lvl>
    <w:lvl w:ilvl="5" w:tplc="0409001B" w:tentative="1">
      <w:start w:val="1"/>
      <w:numFmt w:val="lowerRoman"/>
      <w:lvlText w:val="%6."/>
      <w:lvlJc w:val="right"/>
      <w:pPr>
        <w:ind w:left="5171" w:hanging="180"/>
      </w:pPr>
    </w:lvl>
    <w:lvl w:ilvl="6" w:tplc="0409000F" w:tentative="1">
      <w:start w:val="1"/>
      <w:numFmt w:val="decimal"/>
      <w:lvlText w:val="%7."/>
      <w:lvlJc w:val="left"/>
      <w:pPr>
        <w:ind w:left="5891" w:hanging="360"/>
      </w:pPr>
    </w:lvl>
    <w:lvl w:ilvl="7" w:tplc="04090019" w:tentative="1">
      <w:start w:val="1"/>
      <w:numFmt w:val="lowerLetter"/>
      <w:lvlText w:val="%8."/>
      <w:lvlJc w:val="left"/>
      <w:pPr>
        <w:ind w:left="6611" w:hanging="360"/>
      </w:pPr>
    </w:lvl>
    <w:lvl w:ilvl="8" w:tplc="040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5">
    <w:nsid w:val="6B9E4AF8"/>
    <w:multiLevelType w:val="singleLevel"/>
    <w:tmpl w:val="7B8C2792"/>
    <w:lvl w:ilvl="0">
      <w:start w:val="1"/>
      <w:numFmt w:val="decimal"/>
      <w:pStyle w:val="BodyList123"/>
      <w:lvlText w:val="%1."/>
      <w:lvlJc w:val="left"/>
      <w:pPr>
        <w:tabs>
          <w:tab w:val="num" w:pos="567"/>
        </w:tabs>
        <w:ind w:left="567" w:hanging="567"/>
      </w:pPr>
      <w:rPr>
        <w:b/>
        <w:i w:val="0"/>
      </w:rPr>
    </w:lvl>
  </w:abstractNum>
  <w:abstractNum w:abstractNumId="6">
    <w:nsid w:val="70790EBA"/>
    <w:multiLevelType w:val="hybridMultilevel"/>
    <w:tmpl w:val="4D60C7F0"/>
    <w:lvl w:ilvl="0" w:tplc="4EB264BC">
      <w:start w:val="1"/>
      <w:numFmt w:val="decimal"/>
      <w:pStyle w:val="List123"/>
      <w:lvlText w:val="%1."/>
      <w:lvlJc w:val="left"/>
      <w:pPr>
        <w:ind w:left="1627" w:hanging="360"/>
      </w:pPr>
    </w:lvl>
    <w:lvl w:ilvl="1" w:tplc="08090019" w:tentative="1">
      <w:start w:val="1"/>
      <w:numFmt w:val="lowerLetter"/>
      <w:lvlText w:val="%2."/>
      <w:lvlJc w:val="left"/>
      <w:pPr>
        <w:ind w:left="2347" w:hanging="360"/>
      </w:pPr>
    </w:lvl>
    <w:lvl w:ilvl="2" w:tplc="0809001B" w:tentative="1">
      <w:start w:val="1"/>
      <w:numFmt w:val="lowerRoman"/>
      <w:lvlText w:val="%3."/>
      <w:lvlJc w:val="right"/>
      <w:pPr>
        <w:ind w:left="3067" w:hanging="180"/>
      </w:pPr>
    </w:lvl>
    <w:lvl w:ilvl="3" w:tplc="0809000F" w:tentative="1">
      <w:start w:val="1"/>
      <w:numFmt w:val="decimal"/>
      <w:lvlText w:val="%4."/>
      <w:lvlJc w:val="left"/>
      <w:pPr>
        <w:ind w:left="3787" w:hanging="360"/>
      </w:pPr>
    </w:lvl>
    <w:lvl w:ilvl="4" w:tplc="08090019" w:tentative="1">
      <w:start w:val="1"/>
      <w:numFmt w:val="lowerLetter"/>
      <w:lvlText w:val="%5."/>
      <w:lvlJc w:val="left"/>
      <w:pPr>
        <w:ind w:left="4507" w:hanging="360"/>
      </w:pPr>
    </w:lvl>
    <w:lvl w:ilvl="5" w:tplc="0809001B" w:tentative="1">
      <w:start w:val="1"/>
      <w:numFmt w:val="lowerRoman"/>
      <w:lvlText w:val="%6."/>
      <w:lvlJc w:val="right"/>
      <w:pPr>
        <w:ind w:left="5227" w:hanging="180"/>
      </w:pPr>
    </w:lvl>
    <w:lvl w:ilvl="6" w:tplc="0809000F" w:tentative="1">
      <w:start w:val="1"/>
      <w:numFmt w:val="decimal"/>
      <w:lvlText w:val="%7."/>
      <w:lvlJc w:val="left"/>
      <w:pPr>
        <w:ind w:left="5947" w:hanging="360"/>
      </w:pPr>
    </w:lvl>
    <w:lvl w:ilvl="7" w:tplc="08090019" w:tentative="1">
      <w:start w:val="1"/>
      <w:numFmt w:val="lowerLetter"/>
      <w:lvlText w:val="%8."/>
      <w:lvlJc w:val="left"/>
      <w:pPr>
        <w:ind w:left="6667" w:hanging="360"/>
      </w:pPr>
    </w:lvl>
    <w:lvl w:ilvl="8" w:tplc="0809001B" w:tentative="1">
      <w:start w:val="1"/>
      <w:numFmt w:val="lowerRoman"/>
      <w:lvlText w:val="%9."/>
      <w:lvlJc w:val="right"/>
      <w:pPr>
        <w:ind w:left="7387" w:hanging="180"/>
      </w:pPr>
    </w:lvl>
  </w:abstractNum>
  <w:abstractNum w:abstractNumId="7">
    <w:nsid w:val="79A20C4D"/>
    <w:multiLevelType w:val="hybridMultilevel"/>
    <w:tmpl w:val="289409D0"/>
    <w:lvl w:ilvl="0" w:tplc="040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5"/>
  </w:num>
  <w:num w:numId="4">
    <w:abstractNumId w:val="0"/>
  </w:num>
  <w:num w:numId="5">
    <w:abstractNumId w:val="1"/>
  </w:num>
  <w:num w:numId="6">
    <w:abstractNumId w:val="6"/>
  </w:num>
  <w:num w:numId="7">
    <w:abstractNumId w:val="7"/>
  </w:num>
  <w:num w:numId="8">
    <w:abstractNumId w:val="4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262"/>
  <w:embedSystemFonts/>
  <w:attachedTemplate r:id="rId1"/>
  <w:doNotTrackMoves/>
  <w:defaultTabStop w:val="720"/>
  <w:hyphenationZone w:val="357"/>
  <w:displayHorizontalDrawingGridEvery w:val="0"/>
  <w:displayVerticalDrawingGridEvery w:val="0"/>
  <w:doNotUseMarginsForDrawingGridOrigin/>
  <w:doNotShadeFormData/>
  <w:noPunctuationKerning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1181"/>
    <w:rsid w:val="000244FD"/>
    <w:rsid w:val="00025827"/>
    <w:rsid w:val="00032452"/>
    <w:rsid w:val="000361AB"/>
    <w:rsid w:val="000529D4"/>
    <w:rsid w:val="00063CBB"/>
    <w:rsid w:val="00064A70"/>
    <w:rsid w:val="000A06B4"/>
    <w:rsid w:val="000B029F"/>
    <w:rsid w:val="000D1518"/>
    <w:rsid w:val="000D26E0"/>
    <w:rsid w:val="001115D9"/>
    <w:rsid w:val="001233E3"/>
    <w:rsid w:val="00177917"/>
    <w:rsid w:val="0018143A"/>
    <w:rsid w:val="00181F0D"/>
    <w:rsid w:val="00191FB7"/>
    <w:rsid w:val="001A4D86"/>
    <w:rsid w:val="001B549B"/>
    <w:rsid w:val="001C0B70"/>
    <w:rsid w:val="001C3CFE"/>
    <w:rsid w:val="001E01D6"/>
    <w:rsid w:val="001E0F66"/>
    <w:rsid w:val="001F170B"/>
    <w:rsid w:val="001F5162"/>
    <w:rsid w:val="00203030"/>
    <w:rsid w:val="00215B0D"/>
    <w:rsid w:val="002341A8"/>
    <w:rsid w:val="00235430"/>
    <w:rsid w:val="00247B9A"/>
    <w:rsid w:val="00274DF4"/>
    <w:rsid w:val="00290CEC"/>
    <w:rsid w:val="0029568A"/>
    <w:rsid w:val="002D0828"/>
    <w:rsid w:val="00347087"/>
    <w:rsid w:val="0035493F"/>
    <w:rsid w:val="00370C19"/>
    <w:rsid w:val="00374B74"/>
    <w:rsid w:val="003753CF"/>
    <w:rsid w:val="00391340"/>
    <w:rsid w:val="003954F1"/>
    <w:rsid w:val="003A5FB3"/>
    <w:rsid w:val="003B254C"/>
    <w:rsid w:val="003B3F77"/>
    <w:rsid w:val="003C16AE"/>
    <w:rsid w:val="003C7A18"/>
    <w:rsid w:val="003E08A2"/>
    <w:rsid w:val="003E5C95"/>
    <w:rsid w:val="003F78B1"/>
    <w:rsid w:val="004274A3"/>
    <w:rsid w:val="00436E07"/>
    <w:rsid w:val="00460206"/>
    <w:rsid w:val="0047026F"/>
    <w:rsid w:val="00473008"/>
    <w:rsid w:val="00474622"/>
    <w:rsid w:val="00476D82"/>
    <w:rsid w:val="00483EBB"/>
    <w:rsid w:val="00493262"/>
    <w:rsid w:val="004A6224"/>
    <w:rsid w:val="004D35E2"/>
    <w:rsid w:val="004E29E4"/>
    <w:rsid w:val="004E2AD8"/>
    <w:rsid w:val="004F45E6"/>
    <w:rsid w:val="004F56FC"/>
    <w:rsid w:val="00525708"/>
    <w:rsid w:val="00533DEB"/>
    <w:rsid w:val="00543EB1"/>
    <w:rsid w:val="00545F43"/>
    <w:rsid w:val="00573A58"/>
    <w:rsid w:val="00581C86"/>
    <w:rsid w:val="00586DC1"/>
    <w:rsid w:val="00594F91"/>
    <w:rsid w:val="005A1FF8"/>
    <w:rsid w:val="005A5385"/>
    <w:rsid w:val="005A71C2"/>
    <w:rsid w:val="005B24C9"/>
    <w:rsid w:val="005B2CDF"/>
    <w:rsid w:val="005C343A"/>
    <w:rsid w:val="005D1C98"/>
    <w:rsid w:val="005D78E3"/>
    <w:rsid w:val="005E4F6A"/>
    <w:rsid w:val="006068ED"/>
    <w:rsid w:val="006127A9"/>
    <w:rsid w:val="00630225"/>
    <w:rsid w:val="006353C7"/>
    <w:rsid w:val="00644B4F"/>
    <w:rsid w:val="006467C7"/>
    <w:rsid w:val="006527D6"/>
    <w:rsid w:val="00665F39"/>
    <w:rsid w:val="00697FD6"/>
    <w:rsid w:val="006A1FF1"/>
    <w:rsid w:val="006B780B"/>
    <w:rsid w:val="006D32AA"/>
    <w:rsid w:val="006D3C47"/>
    <w:rsid w:val="007049B9"/>
    <w:rsid w:val="007210C9"/>
    <w:rsid w:val="00747BE4"/>
    <w:rsid w:val="007558C2"/>
    <w:rsid w:val="00766BDF"/>
    <w:rsid w:val="00781CF9"/>
    <w:rsid w:val="007D65AF"/>
    <w:rsid w:val="007E3501"/>
    <w:rsid w:val="00810AE8"/>
    <w:rsid w:val="008116C6"/>
    <w:rsid w:val="00815174"/>
    <w:rsid w:val="00817E53"/>
    <w:rsid w:val="0082794C"/>
    <w:rsid w:val="00842A56"/>
    <w:rsid w:val="00851181"/>
    <w:rsid w:val="0088256B"/>
    <w:rsid w:val="00887BB9"/>
    <w:rsid w:val="00890E43"/>
    <w:rsid w:val="008A5627"/>
    <w:rsid w:val="008B4A26"/>
    <w:rsid w:val="008C4DB9"/>
    <w:rsid w:val="008C6AA9"/>
    <w:rsid w:val="00901C20"/>
    <w:rsid w:val="00916E69"/>
    <w:rsid w:val="00925B78"/>
    <w:rsid w:val="009428B5"/>
    <w:rsid w:val="009450EE"/>
    <w:rsid w:val="0095635C"/>
    <w:rsid w:val="00984F5C"/>
    <w:rsid w:val="009A067E"/>
    <w:rsid w:val="009C5C7A"/>
    <w:rsid w:val="009F7C1A"/>
    <w:rsid w:val="009F7D11"/>
    <w:rsid w:val="00A009FC"/>
    <w:rsid w:val="00A0432F"/>
    <w:rsid w:val="00A05DF0"/>
    <w:rsid w:val="00A152B5"/>
    <w:rsid w:val="00A25EC3"/>
    <w:rsid w:val="00A464C7"/>
    <w:rsid w:val="00A56743"/>
    <w:rsid w:val="00A64399"/>
    <w:rsid w:val="00A93C56"/>
    <w:rsid w:val="00A94291"/>
    <w:rsid w:val="00AA2263"/>
    <w:rsid w:val="00AA55D0"/>
    <w:rsid w:val="00AC1E06"/>
    <w:rsid w:val="00AD4B4B"/>
    <w:rsid w:val="00AE653C"/>
    <w:rsid w:val="00AF3937"/>
    <w:rsid w:val="00B340FE"/>
    <w:rsid w:val="00B42989"/>
    <w:rsid w:val="00B4492D"/>
    <w:rsid w:val="00B6508A"/>
    <w:rsid w:val="00B84681"/>
    <w:rsid w:val="00B9261F"/>
    <w:rsid w:val="00BB55E6"/>
    <w:rsid w:val="00BC4263"/>
    <w:rsid w:val="00C201B0"/>
    <w:rsid w:val="00C20FF0"/>
    <w:rsid w:val="00C32D9D"/>
    <w:rsid w:val="00C37833"/>
    <w:rsid w:val="00C569AC"/>
    <w:rsid w:val="00C849F5"/>
    <w:rsid w:val="00C869EB"/>
    <w:rsid w:val="00C93A8F"/>
    <w:rsid w:val="00CB4EF9"/>
    <w:rsid w:val="00CD3E33"/>
    <w:rsid w:val="00D2567D"/>
    <w:rsid w:val="00D338A6"/>
    <w:rsid w:val="00D45797"/>
    <w:rsid w:val="00D467A2"/>
    <w:rsid w:val="00D8445B"/>
    <w:rsid w:val="00D9460D"/>
    <w:rsid w:val="00DD5882"/>
    <w:rsid w:val="00E01916"/>
    <w:rsid w:val="00E16246"/>
    <w:rsid w:val="00E37805"/>
    <w:rsid w:val="00E50420"/>
    <w:rsid w:val="00E5375C"/>
    <w:rsid w:val="00E55C42"/>
    <w:rsid w:val="00E56B57"/>
    <w:rsid w:val="00E63961"/>
    <w:rsid w:val="00E81209"/>
    <w:rsid w:val="00EA1B2C"/>
    <w:rsid w:val="00EA54B0"/>
    <w:rsid w:val="00EA7094"/>
    <w:rsid w:val="00EA7DD0"/>
    <w:rsid w:val="00EC4D94"/>
    <w:rsid w:val="00EC69DA"/>
    <w:rsid w:val="00EC6A36"/>
    <w:rsid w:val="00EC6DB1"/>
    <w:rsid w:val="00ED2F2F"/>
    <w:rsid w:val="00EE0DD8"/>
    <w:rsid w:val="00EE309A"/>
    <w:rsid w:val="00EE47A9"/>
    <w:rsid w:val="00EE60FF"/>
    <w:rsid w:val="00F02E85"/>
    <w:rsid w:val="00F21E69"/>
    <w:rsid w:val="00F22F9D"/>
    <w:rsid w:val="00F40404"/>
    <w:rsid w:val="00F56C49"/>
    <w:rsid w:val="00FC4595"/>
    <w:rsid w:val="00FC6639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oNotEmbedSmartTags/>
  <w:decimalSymbol w:val="."/>
  <w:listSeparator w:val=","/>
  <w14:docId w14:val="654F603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 w:qFormat="1"/>
    <w:lsdException w:name="toc 3" w:uiPriority="0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 w:qFormat="1"/>
    <w:lsdException w:name="footer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 w:qFormat="1"/>
    <w:lsdException w:name="Subtitle" w:semiHidden="0" w:uiPriority="11" w:unhideWhenUsed="0" w:qFormat="1"/>
    <w:lsdException w:name="Hyperlink" w:uiPriority="0" w:qFormat="1"/>
    <w:lsdException w:name="FollowedHyperlink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849F5"/>
    <w:pPr>
      <w:spacing w:line="288" w:lineRule="auto"/>
    </w:pPr>
    <w:rPr>
      <w:rFonts w:ascii="Verdana" w:eastAsia="Times New Roman" w:hAnsi="Verdana" w:cs="Times New Roman"/>
      <w:szCs w:val="24"/>
      <w:lang w:val="en-GB"/>
    </w:rPr>
  </w:style>
  <w:style w:type="paragraph" w:styleId="Heading1">
    <w:name w:val="heading 1"/>
    <w:basedOn w:val="Normal"/>
    <w:next w:val="BodyText"/>
    <w:link w:val="Heading1Char"/>
    <w:qFormat/>
    <w:rsid w:val="00C849F5"/>
    <w:pPr>
      <w:keepNext/>
      <w:keepLines/>
      <w:numPr>
        <w:numId w:val="4"/>
      </w:numPr>
      <w:spacing w:before="360" w:after="120"/>
      <w:outlineLvl w:val="0"/>
    </w:pPr>
    <w:rPr>
      <w:b/>
      <w:sz w:val="26"/>
      <w:szCs w:val="20"/>
      <w:lang w:eastAsia="en-US"/>
    </w:rPr>
  </w:style>
  <w:style w:type="paragraph" w:styleId="Heading2">
    <w:name w:val="heading 2"/>
    <w:basedOn w:val="Heading1"/>
    <w:next w:val="BodyText"/>
    <w:link w:val="Heading2Char"/>
    <w:qFormat/>
    <w:rsid w:val="00C849F5"/>
    <w:pPr>
      <w:numPr>
        <w:ilvl w:val="1"/>
      </w:numPr>
      <w:spacing w:before="240"/>
      <w:outlineLvl w:val="1"/>
    </w:pPr>
    <w:rPr>
      <w:b w:val="0"/>
      <w:sz w:val="24"/>
      <w:lang w:val="fr-FR"/>
    </w:rPr>
  </w:style>
  <w:style w:type="paragraph" w:styleId="Heading3">
    <w:name w:val="heading 3"/>
    <w:basedOn w:val="Heading2"/>
    <w:next w:val="BodyText"/>
    <w:link w:val="Heading3Char"/>
    <w:qFormat/>
    <w:rsid w:val="00C849F5"/>
    <w:pPr>
      <w:numPr>
        <w:ilvl w:val="2"/>
      </w:numPr>
      <w:spacing w:before="120" w:after="60"/>
      <w:outlineLvl w:val="2"/>
    </w:pPr>
    <w:rPr>
      <w:sz w:val="22"/>
    </w:rPr>
  </w:style>
  <w:style w:type="paragraph" w:styleId="Heading4">
    <w:name w:val="heading 4"/>
    <w:basedOn w:val="Heading3"/>
    <w:next w:val="BodyText"/>
    <w:link w:val="Heading4Char"/>
    <w:qFormat/>
    <w:rsid w:val="00C849F5"/>
    <w:pPr>
      <w:numPr>
        <w:ilvl w:val="3"/>
      </w:numPr>
      <w:outlineLvl w:val="3"/>
    </w:pPr>
    <w:rPr>
      <w:sz w:val="20"/>
    </w:rPr>
  </w:style>
  <w:style w:type="paragraph" w:styleId="Heading5">
    <w:name w:val="heading 5"/>
    <w:basedOn w:val="Heading1"/>
    <w:next w:val="Heading6"/>
    <w:link w:val="Heading5Char"/>
    <w:uiPriority w:val="9"/>
    <w:unhideWhenUsed/>
    <w:rsid w:val="00C849F5"/>
    <w:pPr>
      <w:numPr>
        <w:ilvl w:val="4"/>
        <w:numId w:val="5"/>
      </w:numPr>
      <w:outlineLvl w:val="4"/>
    </w:pPr>
  </w:style>
  <w:style w:type="paragraph" w:styleId="Heading6">
    <w:name w:val="heading 6"/>
    <w:basedOn w:val="Heading2"/>
    <w:next w:val="BodyText"/>
    <w:link w:val="Heading6Char"/>
    <w:uiPriority w:val="9"/>
    <w:unhideWhenUsed/>
    <w:rsid w:val="00C849F5"/>
    <w:pPr>
      <w:numPr>
        <w:ilvl w:val="5"/>
        <w:numId w:val="5"/>
      </w:numPr>
      <w:tabs>
        <w:tab w:val="left" w:pos="851"/>
      </w:tabs>
      <w:outlineLvl w:val="5"/>
    </w:pPr>
  </w:style>
  <w:style w:type="paragraph" w:styleId="Heading7">
    <w:name w:val="heading 7"/>
    <w:basedOn w:val="Heading3"/>
    <w:next w:val="BodyText"/>
    <w:link w:val="Heading7Char"/>
    <w:uiPriority w:val="9"/>
    <w:unhideWhenUsed/>
    <w:rsid w:val="00C849F5"/>
    <w:pPr>
      <w:numPr>
        <w:ilvl w:val="6"/>
        <w:numId w:val="5"/>
      </w:numPr>
      <w:tabs>
        <w:tab w:val="left" w:pos="993"/>
      </w:tabs>
      <w:outlineLvl w:val="6"/>
    </w:pPr>
    <w:rPr>
      <w:lang w:val="en-GB"/>
    </w:rPr>
  </w:style>
  <w:style w:type="paragraph" w:styleId="Heading8">
    <w:name w:val="heading 8"/>
    <w:basedOn w:val="Heading4"/>
    <w:next w:val="BodyText"/>
    <w:link w:val="Heading8Char"/>
    <w:uiPriority w:val="9"/>
    <w:unhideWhenUsed/>
    <w:rsid w:val="00C849F5"/>
    <w:pPr>
      <w:numPr>
        <w:ilvl w:val="7"/>
        <w:numId w:val="5"/>
      </w:numPr>
      <w:outlineLvl w:val="7"/>
    </w:pPr>
  </w:style>
  <w:style w:type="paragraph" w:styleId="Heading9">
    <w:name w:val="heading 9"/>
    <w:basedOn w:val="Heading8"/>
    <w:next w:val="BodyText"/>
    <w:link w:val="Heading9Char"/>
    <w:uiPriority w:val="9"/>
    <w:unhideWhenUsed/>
    <w:rsid w:val="00C849F5"/>
    <w:pPr>
      <w:numPr>
        <w:ilvl w:val="0"/>
        <w:numId w:val="0"/>
      </w:numPr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4Char">
    <w:name w:val="Heading 4 Char"/>
    <w:basedOn w:val="DefaultParagraphFont"/>
    <w:link w:val="Heading4"/>
    <w:rsid w:val="00C849F5"/>
    <w:rPr>
      <w:rFonts w:ascii="Verdana" w:eastAsia="Times New Roman" w:hAnsi="Verdana" w:cs="Times New Roman"/>
      <w:lang w:val="fr-FR" w:eastAsia="en-US"/>
    </w:rPr>
  </w:style>
  <w:style w:type="character" w:customStyle="1" w:styleId="Heading1Char">
    <w:name w:val="Heading 1 Char"/>
    <w:basedOn w:val="DefaultParagraphFont"/>
    <w:link w:val="Heading1"/>
    <w:rsid w:val="00C849F5"/>
    <w:rPr>
      <w:rFonts w:ascii="Verdana" w:eastAsia="Times New Roman" w:hAnsi="Verdana" w:cs="Times New Roman"/>
      <w:b/>
      <w:sz w:val="26"/>
      <w:lang w:val="en-GB" w:eastAsia="en-US"/>
    </w:rPr>
  </w:style>
  <w:style w:type="character" w:customStyle="1" w:styleId="Heading2Char">
    <w:name w:val="Heading 2 Char"/>
    <w:basedOn w:val="Heading1Char"/>
    <w:link w:val="Heading2"/>
    <w:rsid w:val="00C849F5"/>
    <w:rPr>
      <w:rFonts w:ascii="Verdana" w:eastAsia="Times New Roman" w:hAnsi="Verdana" w:cs="Times New Roman"/>
      <w:b w:val="0"/>
      <w:sz w:val="24"/>
      <w:lang w:val="fr-FR" w:eastAsia="en-US"/>
    </w:rPr>
  </w:style>
  <w:style w:type="character" w:customStyle="1" w:styleId="Heading3Char">
    <w:name w:val="Heading 3 Char"/>
    <w:basedOn w:val="DefaultParagraphFont"/>
    <w:link w:val="Heading3"/>
    <w:rsid w:val="00C849F5"/>
    <w:rPr>
      <w:rFonts w:ascii="Verdana" w:eastAsia="Times New Roman" w:hAnsi="Verdana" w:cs="Times New Roman"/>
      <w:sz w:val="22"/>
      <w:lang w:val="fr-FR" w:eastAsia="en-US"/>
    </w:rPr>
  </w:style>
  <w:style w:type="character" w:customStyle="1" w:styleId="Heading5Char">
    <w:name w:val="Heading 5 Char"/>
    <w:basedOn w:val="DefaultParagraphFont"/>
    <w:link w:val="Heading5"/>
    <w:uiPriority w:val="9"/>
    <w:rsid w:val="00C849F5"/>
    <w:rPr>
      <w:rFonts w:ascii="Verdana" w:eastAsia="Times New Roman" w:hAnsi="Verdana" w:cs="Times New Roman"/>
      <w:b/>
      <w:sz w:val="26"/>
      <w:lang w:val="en-GB" w:eastAsia="en-US"/>
    </w:rPr>
  </w:style>
  <w:style w:type="character" w:customStyle="1" w:styleId="Heading6Char">
    <w:name w:val="Heading 6 Char"/>
    <w:basedOn w:val="DefaultParagraphFont"/>
    <w:link w:val="Heading6"/>
    <w:uiPriority w:val="9"/>
    <w:rsid w:val="00C849F5"/>
    <w:rPr>
      <w:rFonts w:ascii="Verdana" w:eastAsia="Times New Roman" w:hAnsi="Verdana" w:cs="Times New Roman"/>
      <w:sz w:val="24"/>
      <w:lang w:val="fr-FR" w:eastAsia="en-US"/>
    </w:rPr>
  </w:style>
  <w:style w:type="character" w:customStyle="1" w:styleId="Heading7Char">
    <w:name w:val="Heading 7 Char"/>
    <w:basedOn w:val="DefaultParagraphFont"/>
    <w:link w:val="Heading7"/>
    <w:uiPriority w:val="9"/>
    <w:rsid w:val="00C849F5"/>
    <w:rPr>
      <w:rFonts w:ascii="Verdana" w:eastAsia="Times New Roman" w:hAnsi="Verdana" w:cs="Times New Roman"/>
      <w:sz w:val="22"/>
      <w:lang w:val="en-GB" w:eastAsia="en-US"/>
    </w:rPr>
  </w:style>
  <w:style w:type="character" w:customStyle="1" w:styleId="Heading8Char">
    <w:name w:val="Heading 8 Char"/>
    <w:basedOn w:val="DefaultParagraphFont"/>
    <w:link w:val="Heading8"/>
    <w:uiPriority w:val="9"/>
    <w:rsid w:val="00C849F5"/>
    <w:rPr>
      <w:rFonts w:ascii="Verdana" w:eastAsia="Times New Roman" w:hAnsi="Verdana" w:cs="Times New Roman"/>
      <w:lang w:val="fr-FR" w:eastAsia="en-US"/>
    </w:rPr>
  </w:style>
  <w:style w:type="character" w:customStyle="1" w:styleId="Heading9Char">
    <w:name w:val="Heading 9 Char"/>
    <w:basedOn w:val="DefaultParagraphFont"/>
    <w:link w:val="Heading9"/>
    <w:uiPriority w:val="9"/>
    <w:rsid w:val="00C849F5"/>
    <w:rPr>
      <w:rFonts w:ascii="Verdana" w:eastAsia="Times New Roman" w:hAnsi="Verdana" w:cs="Times New Roman"/>
      <w:lang w:val="fr-FR" w:eastAsia="en-US"/>
    </w:rPr>
  </w:style>
  <w:style w:type="paragraph" w:styleId="BodyText">
    <w:name w:val="Body Text"/>
    <w:basedOn w:val="Normal"/>
    <w:link w:val="BodyTextChar"/>
    <w:unhideWhenUsed/>
    <w:qFormat/>
    <w:rsid w:val="00C849F5"/>
    <w:pPr>
      <w:spacing w:after="120"/>
      <w:ind w:left="851"/>
      <w:jc w:val="both"/>
    </w:pPr>
  </w:style>
  <w:style w:type="character" w:customStyle="1" w:styleId="BodyTextChar">
    <w:name w:val="Body Text Char"/>
    <w:basedOn w:val="DefaultParagraphFont"/>
    <w:link w:val="BodyText"/>
    <w:rsid w:val="00C849F5"/>
    <w:rPr>
      <w:rFonts w:ascii="Verdana" w:eastAsia="Times New Roman" w:hAnsi="Verdana" w:cs="Times New Roman"/>
      <w:szCs w:val="24"/>
      <w:lang w:val="en-GB"/>
    </w:rPr>
  </w:style>
  <w:style w:type="paragraph" w:customStyle="1" w:styleId="Label">
    <w:name w:val="Label"/>
    <w:basedOn w:val="Normal"/>
    <w:rsid w:val="00C849F5"/>
    <w:pPr>
      <w:jc w:val="center"/>
    </w:pPr>
    <w:rPr>
      <w:sz w:val="15"/>
      <w:lang w:eastAsia="en-US"/>
    </w:rPr>
  </w:style>
  <w:style w:type="paragraph" w:styleId="Header">
    <w:name w:val="header"/>
    <w:basedOn w:val="Normal"/>
    <w:link w:val="HeaderChar"/>
    <w:rsid w:val="00C849F5"/>
    <w:pPr>
      <w:tabs>
        <w:tab w:val="right" w:pos="9809"/>
      </w:tabs>
      <w:spacing w:before="60" w:after="200"/>
    </w:pPr>
  </w:style>
  <w:style w:type="character" w:customStyle="1" w:styleId="HeaderChar">
    <w:name w:val="Header Char"/>
    <w:basedOn w:val="DefaultParagraphFont"/>
    <w:link w:val="Header"/>
    <w:rsid w:val="00C849F5"/>
    <w:rPr>
      <w:rFonts w:ascii="Verdana" w:eastAsia="Times New Roman" w:hAnsi="Verdana" w:cs="Times New Roman"/>
      <w:szCs w:val="24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849F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49F5"/>
    <w:rPr>
      <w:rFonts w:ascii="Lucida Grande" w:eastAsia="Times New Roman" w:hAnsi="Lucida Grande" w:cs="Lucida Grande"/>
      <w:sz w:val="18"/>
      <w:szCs w:val="18"/>
      <w:lang w:val="en-GB"/>
    </w:rPr>
  </w:style>
  <w:style w:type="character" w:styleId="Hyperlink">
    <w:name w:val="Hyperlink"/>
    <w:basedOn w:val="DefaultParagraphFont"/>
    <w:rsid w:val="00C849F5"/>
    <w:rPr>
      <w:color w:val="204987"/>
      <w:sz w:val="19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qFormat/>
    <w:rsid w:val="00C849F5"/>
    <w:rPr>
      <w:color w:val="1F497D" w:themeColor="text2"/>
      <w:sz w:val="18"/>
      <w:u w:val="single"/>
    </w:rPr>
  </w:style>
  <w:style w:type="paragraph" w:customStyle="1" w:styleId="BodyList">
    <w:name w:val="Body List •"/>
    <w:basedOn w:val="BodyText"/>
    <w:qFormat/>
    <w:rsid w:val="00C849F5"/>
    <w:pPr>
      <w:numPr>
        <w:numId w:val="2"/>
      </w:numPr>
      <w:spacing w:after="60"/>
    </w:pPr>
  </w:style>
  <w:style w:type="paragraph" w:customStyle="1" w:styleId="BodyList-">
    <w:name w:val="Body List -"/>
    <w:basedOn w:val="BodyList"/>
    <w:qFormat/>
    <w:rsid w:val="00C849F5"/>
    <w:pPr>
      <w:numPr>
        <w:numId w:val="1"/>
      </w:numPr>
    </w:pPr>
  </w:style>
  <w:style w:type="paragraph" w:customStyle="1" w:styleId="BodyList123">
    <w:name w:val="Body List 123"/>
    <w:basedOn w:val="BodyText"/>
    <w:qFormat/>
    <w:rsid w:val="00C849F5"/>
    <w:pPr>
      <w:numPr>
        <w:numId w:val="3"/>
      </w:numPr>
      <w:spacing w:after="60"/>
    </w:pPr>
  </w:style>
  <w:style w:type="paragraph" w:styleId="Footer">
    <w:name w:val="footer"/>
    <w:basedOn w:val="Normal"/>
    <w:link w:val="FooterChar"/>
    <w:rsid w:val="00C849F5"/>
    <w:pPr>
      <w:jc w:val="center"/>
    </w:pPr>
    <w:rPr>
      <w:b/>
      <w:sz w:val="15"/>
      <w:szCs w:val="15"/>
    </w:rPr>
  </w:style>
  <w:style w:type="character" w:customStyle="1" w:styleId="FooterChar">
    <w:name w:val="Footer Char"/>
    <w:basedOn w:val="DefaultParagraphFont"/>
    <w:link w:val="Footer"/>
    <w:rsid w:val="00C849F5"/>
    <w:rPr>
      <w:rFonts w:ascii="Verdana" w:eastAsia="Times New Roman" w:hAnsi="Verdana" w:cs="Times New Roman"/>
      <w:b/>
      <w:sz w:val="15"/>
      <w:szCs w:val="15"/>
      <w:lang w:val="en-GB"/>
    </w:rPr>
  </w:style>
  <w:style w:type="character" w:styleId="FootnoteReference">
    <w:name w:val="footnote reference"/>
    <w:rsid w:val="00C849F5"/>
    <w:rPr>
      <w:vertAlign w:val="superscript"/>
    </w:rPr>
  </w:style>
  <w:style w:type="paragraph" w:styleId="FootnoteText">
    <w:name w:val="footnote text"/>
    <w:basedOn w:val="Normal"/>
    <w:link w:val="FootnoteTextChar"/>
    <w:rsid w:val="00C849F5"/>
    <w:pPr>
      <w:tabs>
        <w:tab w:val="left" w:pos="426"/>
      </w:tabs>
      <w:spacing w:before="50" w:line="264" w:lineRule="auto"/>
      <w:ind w:left="426" w:hanging="284"/>
      <w:jc w:val="both"/>
    </w:pPr>
    <w:rPr>
      <w:rFonts w:ascii="Calibri" w:hAnsi="Calibri"/>
      <w:sz w:val="18"/>
      <w:szCs w:val="16"/>
      <w:lang w:eastAsia="fr-FR"/>
    </w:rPr>
  </w:style>
  <w:style w:type="character" w:customStyle="1" w:styleId="FootnoteTextChar">
    <w:name w:val="Footnote Text Char"/>
    <w:basedOn w:val="DefaultParagraphFont"/>
    <w:link w:val="FootnoteText"/>
    <w:rsid w:val="00C849F5"/>
    <w:rPr>
      <w:rFonts w:ascii="Calibri" w:eastAsia="Times New Roman" w:hAnsi="Calibri" w:cs="Times New Roman"/>
      <w:sz w:val="18"/>
      <w:szCs w:val="16"/>
      <w:lang w:val="en-GB" w:eastAsia="fr-FR"/>
    </w:rPr>
  </w:style>
  <w:style w:type="paragraph" w:customStyle="1" w:styleId="AbstractDistrList">
    <w:name w:val="Abstract DistrList"/>
    <w:basedOn w:val="Normal"/>
    <w:rsid w:val="00C849F5"/>
    <w:pPr>
      <w:ind w:left="851" w:right="851"/>
      <w:jc w:val="both"/>
    </w:pPr>
    <w:rPr>
      <w:sz w:val="19"/>
      <w:lang w:eastAsia="en-US"/>
    </w:rPr>
  </w:style>
  <w:style w:type="character" w:styleId="PageNumber">
    <w:name w:val="page number"/>
    <w:basedOn w:val="DefaultParagraphFont"/>
    <w:rsid w:val="00C849F5"/>
    <w:rPr>
      <w:rFonts w:asciiTheme="majorHAnsi" w:hAnsiTheme="majorHAnsi"/>
      <w:b/>
      <w:color w:val="404040" w:themeColor="text1" w:themeTint="BF"/>
      <w:sz w:val="22"/>
    </w:rPr>
  </w:style>
  <w:style w:type="paragraph" w:customStyle="1" w:styleId="TableAlignLeft">
    <w:name w:val="Table Align Left"/>
    <w:basedOn w:val="Normal"/>
    <w:rsid w:val="00C849F5"/>
    <w:pPr>
      <w:spacing w:before="40" w:after="40" w:line="240" w:lineRule="auto"/>
      <w:ind w:left="57" w:right="57"/>
    </w:pPr>
    <w:rPr>
      <w:sz w:val="19"/>
    </w:rPr>
  </w:style>
  <w:style w:type="paragraph" w:customStyle="1" w:styleId="TableAlignCenter">
    <w:name w:val="Table Align Center"/>
    <w:basedOn w:val="TableAlignLeft"/>
    <w:rsid w:val="00C849F5"/>
    <w:pPr>
      <w:jc w:val="center"/>
    </w:pPr>
  </w:style>
  <w:style w:type="paragraph" w:customStyle="1" w:styleId="TableAlignRight">
    <w:name w:val="Table Align Right"/>
    <w:basedOn w:val="TableAlignCenter"/>
    <w:rsid w:val="00C849F5"/>
    <w:pPr>
      <w:jc w:val="right"/>
    </w:pPr>
    <w:rPr>
      <w:szCs w:val="20"/>
    </w:rPr>
  </w:style>
  <w:style w:type="table" w:styleId="TableGrid">
    <w:name w:val="Table Grid"/>
    <w:basedOn w:val="TableNormal"/>
    <w:rsid w:val="00C849F5"/>
    <w:pPr>
      <w:spacing w:line="300" w:lineRule="auto"/>
      <w:jc w:val="both"/>
    </w:pPr>
    <w:rPr>
      <w:rFonts w:ascii="Times New Roman" w:eastAsia="Times New Roman" w:hAnsi="Times New Roman" w:cs="Times New Roman"/>
      <w:sz w:val="24"/>
      <w:szCs w:val="24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Header">
    <w:name w:val="Table Header"/>
    <w:basedOn w:val="Normal"/>
    <w:rsid w:val="00C849F5"/>
    <w:pPr>
      <w:spacing w:before="40" w:after="40" w:line="240" w:lineRule="auto"/>
      <w:jc w:val="center"/>
    </w:pPr>
    <w:rPr>
      <w:sz w:val="19"/>
    </w:rPr>
  </w:style>
  <w:style w:type="paragraph" w:styleId="Title">
    <w:name w:val="Title"/>
    <w:basedOn w:val="Normal"/>
    <w:link w:val="TitleChar"/>
    <w:qFormat/>
    <w:rsid w:val="00C849F5"/>
    <w:pPr>
      <w:jc w:val="center"/>
    </w:pPr>
    <w:rPr>
      <w:b/>
      <w:sz w:val="40"/>
    </w:rPr>
  </w:style>
  <w:style w:type="character" w:customStyle="1" w:styleId="TitleChar">
    <w:name w:val="Title Char"/>
    <w:basedOn w:val="DefaultParagraphFont"/>
    <w:link w:val="Title"/>
    <w:rsid w:val="00C849F5"/>
    <w:rPr>
      <w:rFonts w:ascii="Verdana" w:eastAsia="Times New Roman" w:hAnsi="Verdana" w:cs="Times New Roman"/>
      <w:b/>
      <w:sz w:val="40"/>
      <w:szCs w:val="24"/>
      <w:lang w:val="en-GB"/>
    </w:rPr>
  </w:style>
  <w:style w:type="paragraph" w:styleId="TOC1">
    <w:name w:val="toc 1"/>
    <w:basedOn w:val="Normal"/>
    <w:next w:val="Normal"/>
    <w:link w:val="TOC1Char"/>
    <w:uiPriority w:val="39"/>
    <w:rsid w:val="00C849F5"/>
    <w:pPr>
      <w:tabs>
        <w:tab w:val="left" w:pos="567"/>
        <w:tab w:val="right" w:leader="dot" w:pos="9639"/>
      </w:tabs>
      <w:spacing w:before="100" w:after="50" w:line="240" w:lineRule="auto"/>
      <w:ind w:left="567" w:hanging="567"/>
    </w:pPr>
    <w:rPr>
      <w:noProof/>
      <w:lang w:val="fr-FR" w:eastAsia="en-US"/>
    </w:rPr>
  </w:style>
  <w:style w:type="paragraph" w:styleId="TOC2">
    <w:name w:val="toc 2"/>
    <w:basedOn w:val="TOC1"/>
    <w:next w:val="Normal"/>
    <w:link w:val="TOC2Char"/>
    <w:uiPriority w:val="39"/>
    <w:qFormat/>
    <w:rsid w:val="00C849F5"/>
    <w:pPr>
      <w:tabs>
        <w:tab w:val="clear" w:pos="567"/>
        <w:tab w:val="left" w:pos="851"/>
      </w:tabs>
      <w:spacing w:before="0" w:line="270" w:lineRule="auto"/>
      <w:ind w:left="851" w:hanging="709"/>
    </w:pPr>
  </w:style>
  <w:style w:type="paragraph" w:customStyle="1" w:styleId="Header1">
    <w:name w:val="Header 1"/>
    <w:basedOn w:val="Normal"/>
    <w:next w:val="Header2"/>
    <w:rsid w:val="00C849F5"/>
    <w:pPr>
      <w:tabs>
        <w:tab w:val="center" w:pos="5840"/>
        <w:tab w:val="center" w:pos="7371"/>
        <w:tab w:val="center" w:pos="8902"/>
      </w:tabs>
      <w:spacing w:before="40"/>
    </w:pPr>
    <w:rPr>
      <w:sz w:val="15"/>
    </w:rPr>
  </w:style>
  <w:style w:type="paragraph" w:customStyle="1" w:styleId="Header2">
    <w:name w:val="Header 2"/>
    <w:basedOn w:val="Normal"/>
    <w:next w:val="Header"/>
    <w:rsid w:val="00C849F5"/>
    <w:pPr>
      <w:tabs>
        <w:tab w:val="center" w:pos="5840"/>
        <w:tab w:val="center" w:pos="7371"/>
        <w:tab w:val="center" w:pos="8902"/>
      </w:tabs>
      <w:spacing w:after="180"/>
    </w:pPr>
    <w:rPr>
      <w:b/>
      <w:sz w:val="30"/>
    </w:rPr>
  </w:style>
  <w:style w:type="paragraph" w:customStyle="1" w:styleId="Header3">
    <w:name w:val="Header 3"/>
    <w:basedOn w:val="Normal"/>
    <w:next w:val="Header4"/>
    <w:rsid w:val="00C849F5"/>
    <w:pPr>
      <w:tabs>
        <w:tab w:val="center" w:pos="4820"/>
        <w:tab w:val="center" w:pos="7201"/>
        <w:tab w:val="center" w:pos="8222"/>
        <w:tab w:val="center" w:pos="9242"/>
      </w:tabs>
    </w:pPr>
    <w:rPr>
      <w:sz w:val="12"/>
    </w:rPr>
  </w:style>
  <w:style w:type="paragraph" w:customStyle="1" w:styleId="Header4">
    <w:name w:val="Header 4"/>
    <w:basedOn w:val="Normal"/>
    <w:next w:val="Header"/>
    <w:rsid w:val="00C849F5"/>
    <w:pPr>
      <w:tabs>
        <w:tab w:val="center" w:pos="4536"/>
        <w:tab w:val="center" w:pos="7201"/>
        <w:tab w:val="center" w:pos="8222"/>
        <w:tab w:val="center" w:pos="9242"/>
      </w:tabs>
    </w:pPr>
    <w:rPr>
      <w:b/>
    </w:rPr>
  </w:style>
  <w:style w:type="paragraph" w:customStyle="1" w:styleId="Heading0">
    <w:name w:val="Heading 0"/>
    <w:basedOn w:val="Normal"/>
    <w:rsid w:val="00C849F5"/>
    <w:pPr>
      <w:jc w:val="center"/>
    </w:pPr>
    <w:rPr>
      <w:sz w:val="30"/>
      <w:lang w:eastAsia="en-US"/>
    </w:rPr>
  </w:style>
  <w:style w:type="paragraph" w:customStyle="1" w:styleId="Names">
    <w:name w:val="Names"/>
    <w:basedOn w:val="Normal"/>
    <w:rsid w:val="00C849F5"/>
    <w:pPr>
      <w:jc w:val="center"/>
    </w:pPr>
    <w:rPr>
      <w:sz w:val="19"/>
      <w:lang w:eastAsia="en-US"/>
    </w:rPr>
  </w:style>
  <w:style w:type="character" w:customStyle="1" w:styleId="TOC1Char">
    <w:name w:val="TOC 1 Char"/>
    <w:basedOn w:val="DefaultParagraphFont"/>
    <w:link w:val="TOC1"/>
    <w:uiPriority w:val="39"/>
    <w:rsid w:val="00C849F5"/>
    <w:rPr>
      <w:rFonts w:ascii="Verdana" w:eastAsia="Times New Roman" w:hAnsi="Verdana" w:cs="Times New Roman"/>
      <w:noProof/>
      <w:szCs w:val="24"/>
      <w:lang w:val="fr-FR" w:eastAsia="en-US"/>
    </w:rPr>
  </w:style>
  <w:style w:type="character" w:customStyle="1" w:styleId="TOC2Char">
    <w:name w:val="TOC 2 Char"/>
    <w:basedOn w:val="TOC1Char"/>
    <w:link w:val="TOC2"/>
    <w:uiPriority w:val="39"/>
    <w:rsid w:val="00C849F5"/>
    <w:rPr>
      <w:rFonts w:ascii="Verdana" w:eastAsia="Times New Roman" w:hAnsi="Verdana" w:cs="Times New Roman"/>
      <w:noProof/>
      <w:szCs w:val="24"/>
      <w:lang w:val="fr-FR" w:eastAsia="en-US"/>
    </w:rPr>
  </w:style>
  <w:style w:type="paragraph" w:styleId="TOC3">
    <w:name w:val="toc 3"/>
    <w:basedOn w:val="Normal"/>
    <w:next w:val="Normal"/>
    <w:autoRedefine/>
    <w:semiHidden/>
    <w:rsid w:val="00C849F5"/>
    <w:pPr>
      <w:tabs>
        <w:tab w:val="right" w:leader="dot" w:pos="9638"/>
      </w:tabs>
      <w:spacing w:before="25" w:line="240" w:lineRule="auto"/>
    </w:pPr>
    <w:rPr>
      <w:caps/>
      <w:noProof/>
      <w:szCs w:val="20"/>
      <w:lang w:val="en-US" w:eastAsia="en-US"/>
    </w:rPr>
  </w:style>
  <w:style w:type="paragraph" w:styleId="TOC4">
    <w:name w:val="toc 4"/>
    <w:basedOn w:val="Normal"/>
    <w:next w:val="Normal"/>
    <w:autoRedefine/>
    <w:uiPriority w:val="39"/>
    <w:unhideWhenUsed/>
    <w:rsid w:val="00C849F5"/>
    <w:pPr>
      <w:ind w:left="600"/>
    </w:pPr>
  </w:style>
  <w:style w:type="paragraph" w:styleId="TOC5">
    <w:name w:val="toc 5"/>
    <w:basedOn w:val="Normal"/>
    <w:next w:val="Normal"/>
    <w:autoRedefine/>
    <w:uiPriority w:val="39"/>
    <w:unhideWhenUsed/>
    <w:rsid w:val="00C849F5"/>
    <w:pPr>
      <w:ind w:left="800"/>
    </w:pPr>
  </w:style>
  <w:style w:type="paragraph" w:styleId="TOC6">
    <w:name w:val="toc 6"/>
    <w:basedOn w:val="Normal"/>
    <w:next w:val="Normal"/>
    <w:autoRedefine/>
    <w:uiPriority w:val="39"/>
    <w:unhideWhenUsed/>
    <w:rsid w:val="00C849F5"/>
    <w:pPr>
      <w:ind w:left="1000"/>
    </w:pPr>
  </w:style>
  <w:style w:type="paragraph" w:styleId="TOC7">
    <w:name w:val="toc 7"/>
    <w:basedOn w:val="Normal"/>
    <w:next w:val="Normal"/>
    <w:autoRedefine/>
    <w:uiPriority w:val="39"/>
    <w:unhideWhenUsed/>
    <w:rsid w:val="00C849F5"/>
    <w:pPr>
      <w:ind w:left="1200"/>
    </w:pPr>
  </w:style>
  <w:style w:type="paragraph" w:styleId="TOC8">
    <w:name w:val="toc 8"/>
    <w:basedOn w:val="Normal"/>
    <w:next w:val="Normal"/>
    <w:autoRedefine/>
    <w:uiPriority w:val="39"/>
    <w:unhideWhenUsed/>
    <w:rsid w:val="00C849F5"/>
    <w:pPr>
      <w:ind w:left="1400"/>
    </w:pPr>
  </w:style>
  <w:style w:type="paragraph" w:styleId="TOC9">
    <w:name w:val="toc 9"/>
    <w:basedOn w:val="Normal"/>
    <w:next w:val="Normal"/>
    <w:autoRedefine/>
    <w:uiPriority w:val="39"/>
    <w:unhideWhenUsed/>
    <w:rsid w:val="00C849F5"/>
    <w:pPr>
      <w:ind w:left="1600"/>
    </w:pPr>
  </w:style>
  <w:style w:type="paragraph" w:customStyle="1" w:styleId="TOCAnnex">
    <w:name w:val="TOC Annex"/>
    <w:basedOn w:val="Normal"/>
    <w:rsid w:val="00C849F5"/>
    <w:pPr>
      <w:tabs>
        <w:tab w:val="right" w:leader="dot" w:pos="9639"/>
      </w:tabs>
    </w:pPr>
  </w:style>
  <w:style w:type="paragraph" w:customStyle="1" w:styleId="Figure">
    <w:name w:val="Figure"/>
    <w:basedOn w:val="Normal"/>
    <w:next w:val="Caption"/>
    <w:rsid w:val="00C849F5"/>
    <w:pPr>
      <w:keepNext/>
      <w:keepLines/>
      <w:spacing w:before="120" w:after="120"/>
      <w:jc w:val="center"/>
    </w:pPr>
    <w:rPr>
      <w:sz w:val="15"/>
      <w:lang w:eastAsia="en-US"/>
    </w:rPr>
  </w:style>
  <w:style w:type="paragraph" w:styleId="Caption">
    <w:name w:val="caption"/>
    <w:basedOn w:val="Normal"/>
    <w:next w:val="BodyText"/>
    <w:uiPriority w:val="35"/>
    <w:unhideWhenUsed/>
    <w:qFormat/>
    <w:rsid w:val="00C849F5"/>
    <w:pPr>
      <w:keepLines/>
      <w:spacing w:after="240"/>
      <w:jc w:val="center"/>
    </w:pPr>
    <w:rPr>
      <w:sz w:val="19"/>
    </w:rPr>
  </w:style>
  <w:style w:type="paragraph" w:styleId="ListParagraph">
    <w:name w:val="List Paragraph"/>
    <w:basedOn w:val="Normal"/>
    <w:uiPriority w:val="34"/>
    <w:qFormat/>
    <w:rsid w:val="00FC6639"/>
    <w:pPr>
      <w:ind w:left="720"/>
      <w:contextualSpacing/>
    </w:pPr>
  </w:style>
  <w:style w:type="paragraph" w:customStyle="1" w:styleId="TableLeft">
    <w:name w:val="Table Left"/>
    <w:basedOn w:val="Normal"/>
    <w:uiPriority w:val="99"/>
    <w:rsid w:val="00473008"/>
    <w:pPr>
      <w:spacing w:before="50" w:after="50" w:line="240" w:lineRule="auto"/>
    </w:pPr>
    <w:rPr>
      <w:sz w:val="18"/>
      <w:lang w:eastAsia="en-US"/>
    </w:rPr>
  </w:style>
  <w:style w:type="paragraph" w:customStyle="1" w:styleId="List123">
    <w:name w:val="List 123"/>
    <w:basedOn w:val="BodyList123"/>
    <w:qFormat/>
    <w:rsid w:val="00473008"/>
    <w:pPr>
      <w:numPr>
        <w:numId w:val="6"/>
      </w:numPr>
      <w:tabs>
        <w:tab w:val="left" w:pos="1276"/>
      </w:tabs>
      <w:spacing w:after="0" w:line="264" w:lineRule="auto"/>
      <w:ind w:left="1264" w:hanging="357"/>
    </w:pPr>
    <w:rPr>
      <w:szCs w:val="20"/>
      <w:lang w:eastAsia="en-US"/>
    </w:rPr>
  </w:style>
  <w:style w:type="character" w:styleId="PlaceholderText">
    <w:name w:val="Placeholder Text"/>
    <w:basedOn w:val="DefaultParagraphFont"/>
    <w:uiPriority w:val="99"/>
    <w:semiHidden/>
    <w:rsid w:val="003E08A2"/>
    <w:rPr>
      <w:color w:val="808080"/>
    </w:rPr>
  </w:style>
  <w:style w:type="paragraph" w:customStyle="1" w:styleId="TableCentre">
    <w:name w:val="Table Centre"/>
    <w:basedOn w:val="Normal"/>
    <w:rsid w:val="00A93C56"/>
    <w:pPr>
      <w:spacing w:before="50" w:after="50" w:line="240" w:lineRule="auto"/>
      <w:jc w:val="center"/>
    </w:pPr>
    <w:rPr>
      <w:sz w:val="18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4746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74622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74622"/>
    <w:rPr>
      <w:rFonts w:ascii="Verdana" w:eastAsia="Times New Roman" w:hAnsi="Verdana" w:cs="Times New Roman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7462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74622"/>
    <w:rPr>
      <w:rFonts w:ascii="Verdana" w:eastAsia="Times New Roman" w:hAnsi="Verdana" w:cs="Times New Roman"/>
      <w:b/>
      <w:bCs/>
      <w:lang w:val="en-GB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 w:qFormat="1"/>
    <w:lsdException w:name="toc 3" w:uiPriority="0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 w:qFormat="1"/>
    <w:lsdException w:name="footer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 w:qFormat="1"/>
    <w:lsdException w:name="Subtitle" w:semiHidden="0" w:uiPriority="11" w:unhideWhenUsed="0" w:qFormat="1"/>
    <w:lsdException w:name="Hyperlink" w:uiPriority="0" w:qFormat="1"/>
    <w:lsdException w:name="FollowedHyperlink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849F5"/>
    <w:pPr>
      <w:spacing w:line="288" w:lineRule="auto"/>
    </w:pPr>
    <w:rPr>
      <w:rFonts w:ascii="Verdana" w:eastAsia="Times New Roman" w:hAnsi="Verdana" w:cs="Times New Roman"/>
      <w:szCs w:val="24"/>
      <w:lang w:val="en-GB"/>
    </w:rPr>
  </w:style>
  <w:style w:type="paragraph" w:styleId="Heading1">
    <w:name w:val="heading 1"/>
    <w:basedOn w:val="Normal"/>
    <w:next w:val="BodyText"/>
    <w:link w:val="Heading1Char"/>
    <w:qFormat/>
    <w:rsid w:val="00C849F5"/>
    <w:pPr>
      <w:keepNext/>
      <w:keepLines/>
      <w:numPr>
        <w:numId w:val="4"/>
      </w:numPr>
      <w:spacing w:before="360" w:after="120"/>
      <w:outlineLvl w:val="0"/>
    </w:pPr>
    <w:rPr>
      <w:b/>
      <w:sz w:val="26"/>
      <w:szCs w:val="20"/>
      <w:lang w:eastAsia="en-US"/>
    </w:rPr>
  </w:style>
  <w:style w:type="paragraph" w:styleId="Heading2">
    <w:name w:val="heading 2"/>
    <w:basedOn w:val="Heading1"/>
    <w:next w:val="BodyText"/>
    <w:link w:val="Heading2Char"/>
    <w:qFormat/>
    <w:rsid w:val="00C849F5"/>
    <w:pPr>
      <w:numPr>
        <w:ilvl w:val="1"/>
      </w:numPr>
      <w:spacing w:before="240"/>
      <w:outlineLvl w:val="1"/>
    </w:pPr>
    <w:rPr>
      <w:b w:val="0"/>
      <w:sz w:val="24"/>
      <w:lang w:val="fr-FR"/>
    </w:rPr>
  </w:style>
  <w:style w:type="paragraph" w:styleId="Heading3">
    <w:name w:val="heading 3"/>
    <w:basedOn w:val="Heading2"/>
    <w:next w:val="BodyText"/>
    <w:link w:val="Heading3Char"/>
    <w:qFormat/>
    <w:rsid w:val="00C849F5"/>
    <w:pPr>
      <w:numPr>
        <w:ilvl w:val="2"/>
      </w:numPr>
      <w:spacing w:before="120" w:after="60"/>
      <w:outlineLvl w:val="2"/>
    </w:pPr>
    <w:rPr>
      <w:sz w:val="22"/>
    </w:rPr>
  </w:style>
  <w:style w:type="paragraph" w:styleId="Heading4">
    <w:name w:val="heading 4"/>
    <w:basedOn w:val="Heading3"/>
    <w:next w:val="BodyText"/>
    <w:link w:val="Heading4Char"/>
    <w:qFormat/>
    <w:rsid w:val="00C849F5"/>
    <w:pPr>
      <w:numPr>
        <w:ilvl w:val="3"/>
      </w:numPr>
      <w:outlineLvl w:val="3"/>
    </w:pPr>
    <w:rPr>
      <w:sz w:val="20"/>
    </w:rPr>
  </w:style>
  <w:style w:type="paragraph" w:styleId="Heading5">
    <w:name w:val="heading 5"/>
    <w:basedOn w:val="Heading1"/>
    <w:next w:val="Heading6"/>
    <w:link w:val="Heading5Char"/>
    <w:uiPriority w:val="9"/>
    <w:unhideWhenUsed/>
    <w:rsid w:val="00C849F5"/>
    <w:pPr>
      <w:numPr>
        <w:ilvl w:val="4"/>
        <w:numId w:val="5"/>
      </w:numPr>
      <w:outlineLvl w:val="4"/>
    </w:pPr>
  </w:style>
  <w:style w:type="paragraph" w:styleId="Heading6">
    <w:name w:val="heading 6"/>
    <w:basedOn w:val="Heading2"/>
    <w:next w:val="BodyText"/>
    <w:link w:val="Heading6Char"/>
    <w:uiPriority w:val="9"/>
    <w:unhideWhenUsed/>
    <w:rsid w:val="00C849F5"/>
    <w:pPr>
      <w:numPr>
        <w:ilvl w:val="5"/>
        <w:numId w:val="5"/>
      </w:numPr>
      <w:tabs>
        <w:tab w:val="left" w:pos="851"/>
      </w:tabs>
      <w:outlineLvl w:val="5"/>
    </w:pPr>
  </w:style>
  <w:style w:type="paragraph" w:styleId="Heading7">
    <w:name w:val="heading 7"/>
    <w:basedOn w:val="Heading3"/>
    <w:next w:val="BodyText"/>
    <w:link w:val="Heading7Char"/>
    <w:uiPriority w:val="9"/>
    <w:unhideWhenUsed/>
    <w:rsid w:val="00C849F5"/>
    <w:pPr>
      <w:numPr>
        <w:ilvl w:val="6"/>
        <w:numId w:val="5"/>
      </w:numPr>
      <w:tabs>
        <w:tab w:val="left" w:pos="993"/>
      </w:tabs>
      <w:outlineLvl w:val="6"/>
    </w:pPr>
    <w:rPr>
      <w:lang w:val="en-GB"/>
    </w:rPr>
  </w:style>
  <w:style w:type="paragraph" w:styleId="Heading8">
    <w:name w:val="heading 8"/>
    <w:basedOn w:val="Heading4"/>
    <w:next w:val="BodyText"/>
    <w:link w:val="Heading8Char"/>
    <w:uiPriority w:val="9"/>
    <w:unhideWhenUsed/>
    <w:rsid w:val="00C849F5"/>
    <w:pPr>
      <w:numPr>
        <w:ilvl w:val="7"/>
        <w:numId w:val="5"/>
      </w:numPr>
      <w:outlineLvl w:val="7"/>
    </w:pPr>
  </w:style>
  <w:style w:type="paragraph" w:styleId="Heading9">
    <w:name w:val="heading 9"/>
    <w:basedOn w:val="Heading8"/>
    <w:next w:val="BodyText"/>
    <w:link w:val="Heading9Char"/>
    <w:uiPriority w:val="9"/>
    <w:unhideWhenUsed/>
    <w:rsid w:val="00C849F5"/>
    <w:pPr>
      <w:numPr>
        <w:ilvl w:val="0"/>
        <w:numId w:val="0"/>
      </w:numPr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4Char">
    <w:name w:val="Heading 4 Char"/>
    <w:basedOn w:val="DefaultParagraphFont"/>
    <w:link w:val="Heading4"/>
    <w:rsid w:val="00C849F5"/>
    <w:rPr>
      <w:rFonts w:ascii="Verdana" w:eastAsia="Times New Roman" w:hAnsi="Verdana" w:cs="Times New Roman"/>
      <w:lang w:val="fr-FR" w:eastAsia="en-US"/>
    </w:rPr>
  </w:style>
  <w:style w:type="character" w:customStyle="1" w:styleId="Heading1Char">
    <w:name w:val="Heading 1 Char"/>
    <w:basedOn w:val="DefaultParagraphFont"/>
    <w:link w:val="Heading1"/>
    <w:rsid w:val="00C849F5"/>
    <w:rPr>
      <w:rFonts w:ascii="Verdana" w:eastAsia="Times New Roman" w:hAnsi="Verdana" w:cs="Times New Roman"/>
      <w:b/>
      <w:sz w:val="26"/>
      <w:lang w:val="en-GB" w:eastAsia="en-US"/>
    </w:rPr>
  </w:style>
  <w:style w:type="character" w:customStyle="1" w:styleId="Heading2Char">
    <w:name w:val="Heading 2 Char"/>
    <w:basedOn w:val="Heading1Char"/>
    <w:link w:val="Heading2"/>
    <w:rsid w:val="00C849F5"/>
    <w:rPr>
      <w:rFonts w:ascii="Verdana" w:eastAsia="Times New Roman" w:hAnsi="Verdana" w:cs="Times New Roman"/>
      <w:b w:val="0"/>
      <w:sz w:val="24"/>
      <w:lang w:val="fr-FR" w:eastAsia="en-US"/>
    </w:rPr>
  </w:style>
  <w:style w:type="character" w:customStyle="1" w:styleId="Heading3Char">
    <w:name w:val="Heading 3 Char"/>
    <w:basedOn w:val="DefaultParagraphFont"/>
    <w:link w:val="Heading3"/>
    <w:rsid w:val="00C849F5"/>
    <w:rPr>
      <w:rFonts w:ascii="Verdana" w:eastAsia="Times New Roman" w:hAnsi="Verdana" w:cs="Times New Roman"/>
      <w:sz w:val="22"/>
      <w:lang w:val="fr-FR" w:eastAsia="en-US"/>
    </w:rPr>
  </w:style>
  <w:style w:type="character" w:customStyle="1" w:styleId="Heading5Char">
    <w:name w:val="Heading 5 Char"/>
    <w:basedOn w:val="DefaultParagraphFont"/>
    <w:link w:val="Heading5"/>
    <w:uiPriority w:val="9"/>
    <w:rsid w:val="00C849F5"/>
    <w:rPr>
      <w:rFonts w:ascii="Verdana" w:eastAsia="Times New Roman" w:hAnsi="Verdana" w:cs="Times New Roman"/>
      <w:b/>
      <w:sz w:val="26"/>
      <w:lang w:val="en-GB" w:eastAsia="en-US"/>
    </w:rPr>
  </w:style>
  <w:style w:type="character" w:customStyle="1" w:styleId="Heading6Char">
    <w:name w:val="Heading 6 Char"/>
    <w:basedOn w:val="DefaultParagraphFont"/>
    <w:link w:val="Heading6"/>
    <w:uiPriority w:val="9"/>
    <w:rsid w:val="00C849F5"/>
    <w:rPr>
      <w:rFonts w:ascii="Verdana" w:eastAsia="Times New Roman" w:hAnsi="Verdana" w:cs="Times New Roman"/>
      <w:sz w:val="24"/>
      <w:lang w:val="fr-FR" w:eastAsia="en-US"/>
    </w:rPr>
  </w:style>
  <w:style w:type="character" w:customStyle="1" w:styleId="Heading7Char">
    <w:name w:val="Heading 7 Char"/>
    <w:basedOn w:val="DefaultParagraphFont"/>
    <w:link w:val="Heading7"/>
    <w:uiPriority w:val="9"/>
    <w:rsid w:val="00C849F5"/>
    <w:rPr>
      <w:rFonts w:ascii="Verdana" w:eastAsia="Times New Roman" w:hAnsi="Verdana" w:cs="Times New Roman"/>
      <w:sz w:val="22"/>
      <w:lang w:val="en-GB" w:eastAsia="en-US"/>
    </w:rPr>
  </w:style>
  <w:style w:type="character" w:customStyle="1" w:styleId="Heading8Char">
    <w:name w:val="Heading 8 Char"/>
    <w:basedOn w:val="DefaultParagraphFont"/>
    <w:link w:val="Heading8"/>
    <w:uiPriority w:val="9"/>
    <w:rsid w:val="00C849F5"/>
    <w:rPr>
      <w:rFonts w:ascii="Verdana" w:eastAsia="Times New Roman" w:hAnsi="Verdana" w:cs="Times New Roman"/>
      <w:lang w:val="fr-FR" w:eastAsia="en-US"/>
    </w:rPr>
  </w:style>
  <w:style w:type="character" w:customStyle="1" w:styleId="Heading9Char">
    <w:name w:val="Heading 9 Char"/>
    <w:basedOn w:val="DefaultParagraphFont"/>
    <w:link w:val="Heading9"/>
    <w:uiPriority w:val="9"/>
    <w:rsid w:val="00C849F5"/>
    <w:rPr>
      <w:rFonts w:ascii="Verdana" w:eastAsia="Times New Roman" w:hAnsi="Verdana" w:cs="Times New Roman"/>
      <w:lang w:val="fr-FR" w:eastAsia="en-US"/>
    </w:rPr>
  </w:style>
  <w:style w:type="paragraph" w:styleId="BodyText">
    <w:name w:val="Body Text"/>
    <w:basedOn w:val="Normal"/>
    <w:link w:val="BodyTextChar"/>
    <w:unhideWhenUsed/>
    <w:qFormat/>
    <w:rsid w:val="00C849F5"/>
    <w:pPr>
      <w:spacing w:after="120"/>
      <w:ind w:left="851"/>
      <w:jc w:val="both"/>
    </w:pPr>
  </w:style>
  <w:style w:type="character" w:customStyle="1" w:styleId="BodyTextChar">
    <w:name w:val="Body Text Char"/>
    <w:basedOn w:val="DefaultParagraphFont"/>
    <w:link w:val="BodyText"/>
    <w:rsid w:val="00C849F5"/>
    <w:rPr>
      <w:rFonts w:ascii="Verdana" w:eastAsia="Times New Roman" w:hAnsi="Verdana" w:cs="Times New Roman"/>
      <w:szCs w:val="24"/>
      <w:lang w:val="en-GB"/>
    </w:rPr>
  </w:style>
  <w:style w:type="paragraph" w:customStyle="1" w:styleId="Label">
    <w:name w:val="Label"/>
    <w:basedOn w:val="Normal"/>
    <w:rsid w:val="00C849F5"/>
    <w:pPr>
      <w:jc w:val="center"/>
    </w:pPr>
    <w:rPr>
      <w:sz w:val="15"/>
      <w:lang w:eastAsia="en-US"/>
    </w:rPr>
  </w:style>
  <w:style w:type="paragraph" w:styleId="Header">
    <w:name w:val="header"/>
    <w:basedOn w:val="Normal"/>
    <w:link w:val="HeaderChar"/>
    <w:rsid w:val="00C849F5"/>
    <w:pPr>
      <w:tabs>
        <w:tab w:val="right" w:pos="9809"/>
      </w:tabs>
      <w:spacing w:before="60" w:after="200"/>
    </w:pPr>
  </w:style>
  <w:style w:type="character" w:customStyle="1" w:styleId="HeaderChar">
    <w:name w:val="Header Char"/>
    <w:basedOn w:val="DefaultParagraphFont"/>
    <w:link w:val="Header"/>
    <w:rsid w:val="00C849F5"/>
    <w:rPr>
      <w:rFonts w:ascii="Verdana" w:eastAsia="Times New Roman" w:hAnsi="Verdana" w:cs="Times New Roman"/>
      <w:szCs w:val="24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849F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49F5"/>
    <w:rPr>
      <w:rFonts w:ascii="Lucida Grande" w:eastAsia="Times New Roman" w:hAnsi="Lucida Grande" w:cs="Lucida Grande"/>
      <w:sz w:val="18"/>
      <w:szCs w:val="18"/>
      <w:lang w:val="en-GB"/>
    </w:rPr>
  </w:style>
  <w:style w:type="character" w:styleId="Hyperlink">
    <w:name w:val="Hyperlink"/>
    <w:basedOn w:val="DefaultParagraphFont"/>
    <w:rsid w:val="00C849F5"/>
    <w:rPr>
      <w:color w:val="204987"/>
      <w:sz w:val="19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qFormat/>
    <w:rsid w:val="00C849F5"/>
    <w:rPr>
      <w:color w:val="1F497D" w:themeColor="text2"/>
      <w:sz w:val="18"/>
      <w:u w:val="single"/>
    </w:rPr>
  </w:style>
  <w:style w:type="paragraph" w:customStyle="1" w:styleId="BodyList">
    <w:name w:val="Body List •"/>
    <w:basedOn w:val="BodyText"/>
    <w:qFormat/>
    <w:rsid w:val="00C849F5"/>
    <w:pPr>
      <w:numPr>
        <w:numId w:val="2"/>
      </w:numPr>
      <w:spacing w:after="60"/>
    </w:pPr>
  </w:style>
  <w:style w:type="paragraph" w:customStyle="1" w:styleId="BodyList-">
    <w:name w:val="Body List -"/>
    <w:basedOn w:val="BodyList"/>
    <w:qFormat/>
    <w:rsid w:val="00C849F5"/>
    <w:pPr>
      <w:numPr>
        <w:numId w:val="1"/>
      </w:numPr>
    </w:pPr>
  </w:style>
  <w:style w:type="paragraph" w:customStyle="1" w:styleId="BodyList123">
    <w:name w:val="Body List 123"/>
    <w:basedOn w:val="BodyText"/>
    <w:qFormat/>
    <w:rsid w:val="00C849F5"/>
    <w:pPr>
      <w:numPr>
        <w:numId w:val="3"/>
      </w:numPr>
      <w:spacing w:after="60"/>
    </w:pPr>
  </w:style>
  <w:style w:type="paragraph" w:styleId="Footer">
    <w:name w:val="footer"/>
    <w:basedOn w:val="Normal"/>
    <w:link w:val="FooterChar"/>
    <w:rsid w:val="00C849F5"/>
    <w:pPr>
      <w:jc w:val="center"/>
    </w:pPr>
    <w:rPr>
      <w:b/>
      <w:sz w:val="15"/>
      <w:szCs w:val="15"/>
    </w:rPr>
  </w:style>
  <w:style w:type="character" w:customStyle="1" w:styleId="FooterChar">
    <w:name w:val="Footer Char"/>
    <w:basedOn w:val="DefaultParagraphFont"/>
    <w:link w:val="Footer"/>
    <w:rsid w:val="00C849F5"/>
    <w:rPr>
      <w:rFonts w:ascii="Verdana" w:eastAsia="Times New Roman" w:hAnsi="Verdana" w:cs="Times New Roman"/>
      <w:b/>
      <w:sz w:val="15"/>
      <w:szCs w:val="15"/>
      <w:lang w:val="en-GB"/>
    </w:rPr>
  </w:style>
  <w:style w:type="character" w:styleId="FootnoteReference">
    <w:name w:val="footnote reference"/>
    <w:rsid w:val="00C849F5"/>
    <w:rPr>
      <w:vertAlign w:val="superscript"/>
    </w:rPr>
  </w:style>
  <w:style w:type="paragraph" w:styleId="FootnoteText">
    <w:name w:val="footnote text"/>
    <w:basedOn w:val="Normal"/>
    <w:link w:val="FootnoteTextChar"/>
    <w:rsid w:val="00C849F5"/>
    <w:pPr>
      <w:tabs>
        <w:tab w:val="left" w:pos="426"/>
      </w:tabs>
      <w:spacing w:before="50" w:line="264" w:lineRule="auto"/>
      <w:ind w:left="426" w:hanging="284"/>
      <w:jc w:val="both"/>
    </w:pPr>
    <w:rPr>
      <w:rFonts w:ascii="Calibri" w:hAnsi="Calibri"/>
      <w:sz w:val="18"/>
      <w:szCs w:val="16"/>
      <w:lang w:eastAsia="fr-FR"/>
    </w:rPr>
  </w:style>
  <w:style w:type="character" w:customStyle="1" w:styleId="FootnoteTextChar">
    <w:name w:val="Footnote Text Char"/>
    <w:basedOn w:val="DefaultParagraphFont"/>
    <w:link w:val="FootnoteText"/>
    <w:rsid w:val="00C849F5"/>
    <w:rPr>
      <w:rFonts w:ascii="Calibri" w:eastAsia="Times New Roman" w:hAnsi="Calibri" w:cs="Times New Roman"/>
      <w:sz w:val="18"/>
      <w:szCs w:val="16"/>
      <w:lang w:val="en-GB" w:eastAsia="fr-FR"/>
    </w:rPr>
  </w:style>
  <w:style w:type="paragraph" w:customStyle="1" w:styleId="AbstractDistrList">
    <w:name w:val="Abstract DistrList"/>
    <w:basedOn w:val="Normal"/>
    <w:rsid w:val="00C849F5"/>
    <w:pPr>
      <w:ind w:left="851" w:right="851"/>
      <w:jc w:val="both"/>
    </w:pPr>
    <w:rPr>
      <w:sz w:val="19"/>
      <w:lang w:eastAsia="en-US"/>
    </w:rPr>
  </w:style>
  <w:style w:type="character" w:styleId="PageNumber">
    <w:name w:val="page number"/>
    <w:basedOn w:val="DefaultParagraphFont"/>
    <w:rsid w:val="00C849F5"/>
    <w:rPr>
      <w:rFonts w:asciiTheme="majorHAnsi" w:hAnsiTheme="majorHAnsi"/>
      <w:b/>
      <w:color w:val="404040" w:themeColor="text1" w:themeTint="BF"/>
      <w:sz w:val="22"/>
    </w:rPr>
  </w:style>
  <w:style w:type="paragraph" w:customStyle="1" w:styleId="TableAlignLeft">
    <w:name w:val="Table Align Left"/>
    <w:basedOn w:val="Normal"/>
    <w:rsid w:val="00C849F5"/>
    <w:pPr>
      <w:spacing w:before="40" w:after="40" w:line="240" w:lineRule="auto"/>
      <w:ind w:left="57" w:right="57"/>
    </w:pPr>
    <w:rPr>
      <w:sz w:val="19"/>
    </w:rPr>
  </w:style>
  <w:style w:type="paragraph" w:customStyle="1" w:styleId="TableAlignCenter">
    <w:name w:val="Table Align Center"/>
    <w:basedOn w:val="TableAlignLeft"/>
    <w:rsid w:val="00C849F5"/>
    <w:pPr>
      <w:jc w:val="center"/>
    </w:pPr>
  </w:style>
  <w:style w:type="paragraph" w:customStyle="1" w:styleId="TableAlignRight">
    <w:name w:val="Table Align Right"/>
    <w:basedOn w:val="TableAlignCenter"/>
    <w:rsid w:val="00C849F5"/>
    <w:pPr>
      <w:jc w:val="right"/>
    </w:pPr>
    <w:rPr>
      <w:szCs w:val="20"/>
    </w:rPr>
  </w:style>
  <w:style w:type="table" w:styleId="TableGrid">
    <w:name w:val="Table Grid"/>
    <w:basedOn w:val="TableNormal"/>
    <w:rsid w:val="00C849F5"/>
    <w:pPr>
      <w:spacing w:line="300" w:lineRule="auto"/>
      <w:jc w:val="both"/>
    </w:pPr>
    <w:rPr>
      <w:rFonts w:ascii="Times New Roman" w:eastAsia="Times New Roman" w:hAnsi="Times New Roman" w:cs="Times New Roman"/>
      <w:sz w:val="24"/>
      <w:szCs w:val="24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Header">
    <w:name w:val="Table Header"/>
    <w:basedOn w:val="Normal"/>
    <w:rsid w:val="00C849F5"/>
    <w:pPr>
      <w:spacing w:before="40" w:after="40" w:line="240" w:lineRule="auto"/>
      <w:jc w:val="center"/>
    </w:pPr>
    <w:rPr>
      <w:sz w:val="19"/>
    </w:rPr>
  </w:style>
  <w:style w:type="paragraph" w:styleId="Title">
    <w:name w:val="Title"/>
    <w:basedOn w:val="Normal"/>
    <w:link w:val="TitleChar"/>
    <w:qFormat/>
    <w:rsid w:val="00C849F5"/>
    <w:pPr>
      <w:jc w:val="center"/>
    </w:pPr>
    <w:rPr>
      <w:b/>
      <w:sz w:val="40"/>
    </w:rPr>
  </w:style>
  <w:style w:type="character" w:customStyle="1" w:styleId="TitleChar">
    <w:name w:val="Title Char"/>
    <w:basedOn w:val="DefaultParagraphFont"/>
    <w:link w:val="Title"/>
    <w:rsid w:val="00C849F5"/>
    <w:rPr>
      <w:rFonts w:ascii="Verdana" w:eastAsia="Times New Roman" w:hAnsi="Verdana" w:cs="Times New Roman"/>
      <w:b/>
      <w:sz w:val="40"/>
      <w:szCs w:val="24"/>
      <w:lang w:val="en-GB"/>
    </w:rPr>
  </w:style>
  <w:style w:type="paragraph" w:styleId="TOC1">
    <w:name w:val="toc 1"/>
    <w:basedOn w:val="Normal"/>
    <w:next w:val="Normal"/>
    <w:link w:val="TOC1Char"/>
    <w:uiPriority w:val="39"/>
    <w:rsid w:val="00C849F5"/>
    <w:pPr>
      <w:tabs>
        <w:tab w:val="left" w:pos="567"/>
        <w:tab w:val="right" w:leader="dot" w:pos="9639"/>
      </w:tabs>
      <w:spacing w:before="100" w:after="50" w:line="240" w:lineRule="auto"/>
      <w:ind w:left="567" w:hanging="567"/>
    </w:pPr>
    <w:rPr>
      <w:noProof/>
      <w:lang w:val="fr-FR" w:eastAsia="en-US"/>
    </w:rPr>
  </w:style>
  <w:style w:type="paragraph" w:styleId="TOC2">
    <w:name w:val="toc 2"/>
    <w:basedOn w:val="TOC1"/>
    <w:next w:val="Normal"/>
    <w:link w:val="TOC2Char"/>
    <w:uiPriority w:val="39"/>
    <w:qFormat/>
    <w:rsid w:val="00C849F5"/>
    <w:pPr>
      <w:tabs>
        <w:tab w:val="clear" w:pos="567"/>
        <w:tab w:val="left" w:pos="851"/>
      </w:tabs>
      <w:spacing w:before="0" w:line="270" w:lineRule="auto"/>
      <w:ind w:left="851" w:hanging="709"/>
    </w:pPr>
  </w:style>
  <w:style w:type="paragraph" w:customStyle="1" w:styleId="Header1">
    <w:name w:val="Header 1"/>
    <w:basedOn w:val="Normal"/>
    <w:next w:val="Header2"/>
    <w:rsid w:val="00C849F5"/>
    <w:pPr>
      <w:tabs>
        <w:tab w:val="center" w:pos="5840"/>
        <w:tab w:val="center" w:pos="7371"/>
        <w:tab w:val="center" w:pos="8902"/>
      </w:tabs>
      <w:spacing w:before="40"/>
    </w:pPr>
    <w:rPr>
      <w:sz w:val="15"/>
    </w:rPr>
  </w:style>
  <w:style w:type="paragraph" w:customStyle="1" w:styleId="Header2">
    <w:name w:val="Header 2"/>
    <w:basedOn w:val="Normal"/>
    <w:next w:val="Header"/>
    <w:rsid w:val="00C849F5"/>
    <w:pPr>
      <w:tabs>
        <w:tab w:val="center" w:pos="5840"/>
        <w:tab w:val="center" w:pos="7371"/>
        <w:tab w:val="center" w:pos="8902"/>
      </w:tabs>
      <w:spacing w:after="180"/>
    </w:pPr>
    <w:rPr>
      <w:b/>
      <w:sz w:val="30"/>
    </w:rPr>
  </w:style>
  <w:style w:type="paragraph" w:customStyle="1" w:styleId="Header3">
    <w:name w:val="Header 3"/>
    <w:basedOn w:val="Normal"/>
    <w:next w:val="Header4"/>
    <w:rsid w:val="00C849F5"/>
    <w:pPr>
      <w:tabs>
        <w:tab w:val="center" w:pos="4820"/>
        <w:tab w:val="center" w:pos="7201"/>
        <w:tab w:val="center" w:pos="8222"/>
        <w:tab w:val="center" w:pos="9242"/>
      </w:tabs>
    </w:pPr>
    <w:rPr>
      <w:sz w:val="12"/>
    </w:rPr>
  </w:style>
  <w:style w:type="paragraph" w:customStyle="1" w:styleId="Header4">
    <w:name w:val="Header 4"/>
    <w:basedOn w:val="Normal"/>
    <w:next w:val="Header"/>
    <w:rsid w:val="00C849F5"/>
    <w:pPr>
      <w:tabs>
        <w:tab w:val="center" w:pos="4536"/>
        <w:tab w:val="center" w:pos="7201"/>
        <w:tab w:val="center" w:pos="8222"/>
        <w:tab w:val="center" w:pos="9242"/>
      </w:tabs>
    </w:pPr>
    <w:rPr>
      <w:b/>
    </w:rPr>
  </w:style>
  <w:style w:type="paragraph" w:customStyle="1" w:styleId="Heading0">
    <w:name w:val="Heading 0"/>
    <w:basedOn w:val="Normal"/>
    <w:rsid w:val="00C849F5"/>
    <w:pPr>
      <w:jc w:val="center"/>
    </w:pPr>
    <w:rPr>
      <w:sz w:val="30"/>
      <w:lang w:eastAsia="en-US"/>
    </w:rPr>
  </w:style>
  <w:style w:type="paragraph" w:customStyle="1" w:styleId="Names">
    <w:name w:val="Names"/>
    <w:basedOn w:val="Normal"/>
    <w:rsid w:val="00C849F5"/>
    <w:pPr>
      <w:jc w:val="center"/>
    </w:pPr>
    <w:rPr>
      <w:sz w:val="19"/>
      <w:lang w:eastAsia="en-US"/>
    </w:rPr>
  </w:style>
  <w:style w:type="character" w:customStyle="1" w:styleId="TOC1Char">
    <w:name w:val="TOC 1 Char"/>
    <w:basedOn w:val="DefaultParagraphFont"/>
    <w:link w:val="TOC1"/>
    <w:uiPriority w:val="39"/>
    <w:rsid w:val="00C849F5"/>
    <w:rPr>
      <w:rFonts w:ascii="Verdana" w:eastAsia="Times New Roman" w:hAnsi="Verdana" w:cs="Times New Roman"/>
      <w:noProof/>
      <w:szCs w:val="24"/>
      <w:lang w:val="fr-FR" w:eastAsia="en-US"/>
    </w:rPr>
  </w:style>
  <w:style w:type="character" w:customStyle="1" w:styleId="TOC2Char">
    <w:name w:val="TOC 2 Char"/>
    <w:basedOn w:val="TOC1Char"/>
    <w:link w:val="TOC2"/>
    <w:uiPriority w:val="39"/>
    <w:rsid w:val="00C849F5"/>
    <w:rPr>
      <w:rFonts w:ascii="Verdana" w:eastAsia="Times New Roman" w:hAnsi="Verdana" w:cs="Times New Roman"/>
      <w:noProof/>
      <w:szCs w:val="24"/>
      <w:lang w:val="fr-FR" w:eastAsia="en-US"/>
    </w:rPr>
  </w:style>
  <w:style w:type="paragraph" w:styleId="TOC3">
    <w:name w:val="toc 3"/>
    <w:basedOn w:val="Normal"/>
    <w:next w:val="Normal"/>
    <w:autoRedefine/>
    <w:semiHidden/>
    <w:rsid w:val="00C849F5"/>
    <w:pPr>
      <w:tabs>
        <w:tab w:val="right" w:leader="dot" w:pos="9638"/>
      </w:tabs>
      <w:spacing w:before="25" w:line="240" w:lineRule="auto"/>
    </w:pPr>
    <w:rPr>
      <w:caps/>
      <w:noProof/>
      <w:szCs w:val="20"/>
      <w:lang w:val="en-US" w:eastAsia="en-US"/>
    </w:rPr>
  </w:style>
  <w:style w:type="paragraph" w:styleId="TOC4">
    <w:name w:val="toc 4"/>
    <w:basedOn w:val="Normal"/>
    <w:next w:val="Normal"/>
    <w:autoRedefine/>
    <w:uiPriority w:val="39"/>
    <w:unhideWhenUsed/>
    <w:rsid w:val="00C849F5"/>
    <w:pPr>
      <w:ind w:left="600"/>
    </w:pPr>
  </w:style>
  <w:style w:type="paragraph" w:styleId="TOC5">
    <w:name w:val="toc 5"/>
    <w:basedOn w:val="Normal"/>
    <w:next w:val="Normal"/>
    <w:autoRedefine/>
    <w:uiPriority w:val="39"/>
    <w:unhideWhenUsed/>
    <w:rsid w:val="00C849F5"/>
    <w:pPr>
      <w:ind w:left="800"/>
    </w:pPr>
  </w:style>
  <w:style w:type="paragraph" w:styleId="TOC6">
    <w:name w:val="toc 6"/>
    <w:basedOn w:val="Normal"/>
    <w:next w:val="Normal"/>
    <w:autoRedefine/>
    <w:uiPriority w:val="39"/>
    <w:unhideWhenUsed/>
    <w:rsid w:val="00C849F5"/>
    <w:pPr>
      <w:ind w:left="1000"/>
    </w:pPr>
  </w:style>
  <w:style w:type="paragraph" w:styleId="TOC7">
    <w:name w:val="toc 7"/>
    <w:basedOn w:val="Normal"/>
    <w:next w:val="Normal"/>
    <w:autoRedefine/>
    <w:uiPriority w:val="39"/>
    <w:unhideWhenUsed/>
    <w:rsid w:val="00C849F5"/>
    <w:pPr>
      <w:ind w:left="1200"/>
    </w:pPr>
  </w:style>
  <w:style w:type="paragraph" w:styleId="TOC8">
    <w:name w:val="toc 8"/>
    <w:basedOn w:val="Normal"/>
    <w:next w:val="Normal"/>
    <w:autoRedefine/>
    <w:uiPriority w:val="39"/>
    <w:unhideWhenUsed/>
    <w:rsid w:val="00C849F5"/>
    <w:pPr>
      <w:ind w:left="1400"/>
    </w:pPr>
  </w:style>
  <w:style w:type="paragraph" w:styleId="TOC9">
    <w:name w:val="toc 9"/>
    <w:basedOn w:val="Normal"/>
    <w:next w:val="Normal"/>
    <w:autoRedefine/>
    <w:uiPriority w:val="39"/>
    <w:unhideWhenUsed/>
    <w:rsid w:val="00C849F5"/>
    <w:pPr>
      <w:ind w:left="1600"/>
    </w:pPr>
  </w:style>
  <w:style w:type="paragraph" w:customStyle="1" w:styleId="TOCAnnex">
    <w:name w:val="TOC Annex"/>
    <w:basedOn w:val="Normal"/>
    <w:rsid w:val="00C849F5"/>
    <w:pPr>
      <w:tabs>
        <w:tab w:val="right" w:leader="dot" w:pos="9639"/>
      </w:tabs>
    </w:pPr>
  </w:style>
  <w:style w:type="paragraph" w:customStyle="1" w:styleId="Figure">
    <w:name w:val="Figure"/>
    <w:basedOn w:val="Normal"/>
    <w:next w:val="Caption"/>
    <w:rsid w:val="00C849F5"/>
    <w:pPr>
      <w:keepNext/>
      <w:keepLines/>
      <w:spacing w:before="120" w:after="120"/>
      <w:jc w:val="center"/>
    </w:pPr>
    <w:rPr>
      <w:sz w:val="15"/>
      <w:lang w:eastAsia="en-US"/>
    </w:rPr>
  </w:style>
  <w:style w:type="paragraph" w:styleId="Caption">
    <w:name w:val="caption"/>
    <w:basedOn w:val="Normal"/>
    <w:next w:val="BodyText"/>
    <w:uiPriority w:val="35"/>
    <w:unhideWhenUsed/>
    <w:qFormat/>
    <w:rsid w:val="00C849F5"/>
    <w:pPr>
      <w:keepLines/>
      <w:spacing w:after="240"/>
      <w:jc w:val="center"/>
    </w:pPr>
    <w:rPr>
      <w:sz w:val="19"/>
    </w:rPr>
  </w:style>
  <w:style w:type="paragraph" w:styleId="ListParagraph">
    <w:name w:val="List Paragraph"/>
    <w:basedOn w:val="Normal"/>
    <w:uiPriority w:val="34"/>
    <w:qFormat/>
    <w:rsid w:val="00FC6639"/>
    <w:pPr>
      <w:ind w:left="720"/>
      <w:contextualSpacing/>
    </w:pPr>
  </w:style>
  <w:style w:type="paragraph" w:customStyle="1" w:styleId="TableLeft">
    <w:name w:val="Table Left"/>
    <w:basedOn w:val="Normal"/>
    <w:uiPriority w:val="99"/>
    <w:rsid w:val="00473008"/>
    <w:pPr>
      <w:spacing w:before="50" w:after="50" w:line="240" w:lineRule="auto"/>
    </w:pPr>
    <w:rPr>
      <w:sz w:val="18"/>
      <w:lang w:eastAsia="en-US"/>
    </w:rPr>
  </w:style>
  <w:style w:type="paragraph" w:customStyle="1" w:styleId="List123">
    <w:name w:val="List 123"/>
    <w:basedOn w:val="BodyList123"/>
    <w:qFormat/>
    <w:rsid w:val="00473008"/>
    <w:pPr>
      <w:numPr>
        <w:numId w:val="6"/>
      </w:numPr>
      <w:tabs>
        <w:tab w:val="left" w:pos="1276"/>
      </w:tabs>
      <w:spacing w:after="0" w:line="264" w:lineRule="auto"/>
      <w:ind w:left="1264" w:hanging="357"/>
    </w:pPr>
    <w:rPr>
      <w:szCs w:val="20"/>
      <w:lang w:eastAsia="en-US"/>
    </w:rPr>
  </w:style>
  <w:style w:type="character" w:styleId="PlaceholderText">
    <w:name w:val="Placeholder Text"/>
    <w:basedOn w:val="DefaultParagraphFont"/>
    <w:uiPriority w:val="99"/>
    <w:semiHidden/>
    <w:rsid w:val="003E08A2"/>
    <w:rPr>
      <w:color w:val="808080"/>
    </w:rPr>
  </w:style>
  <w:style w:type="paragraph" w:customStyle="1" w:styleId="TableCentre">
    <w:name w:val="Table Centre"/>
    <w:basedOn w:val="Normal"/>
    <w:rsid w:val="00A93C56"/>
    <w:pPr>
      <w:spacing w:before="50" w:after="50" w:line="240" w:lineRule="auto"/>
      <w:jc w:val="center"/>
    </w:pPr>
    <w:rPr>
      <w:sz w:val="18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4746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74622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74622"/>
    <w:rPr>
      <w:rFonts w:ascii="Verdana" w:eastAsia="Times New Roman" w:hAnsi="Verdana" w:cs="Times New Roman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7462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74622"/>
    <w:rPr>
      <w:rFonts w:ascii="Verdana" w:eastAsia="Times New Roman" w:hAnsi="Verdana" w:cs="Times New Roman"/>
      <w:b/>
      <w:bCs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2584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66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3094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2804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699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1470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01584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3614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76970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88348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94506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04383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50541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456656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04254442">
                                                              <w:marLeft w:val="0"/>
                                                              <w:marRight w:val="0"/>
                                                              <w:marTop w:val="100"/>
                                                              <w:marBottom w:val="10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687905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491785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9081233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1878750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127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45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endnotes" Target="endnotes.xml"/><Relationship Id="rId20" Type="http://schemas.openxmlformats.org/officeDocument/2006/relationships/header" Target="header1.xml"/><Relationship Id="rId21" Type="http://schemas.openxmlformats.org/officeDocument/2006/relationships/footer" Target="footer1.xml"/><Relationship Id="rId22" Type="http://schemas.openxmlformats.org/officeDocument/2006/relationships/header" Target="header2.xml"/><Relationship Id="rId23" Type="http://schemas.openxmlformats.org/officeDocument/2006/relationships/footer" Target="footer2.xml"/><Relationship Id="rId24" Type="http://schemas.openxmlformats.org/officeDocument/2006/relationships/fontTable" Target="fontTable.xml"/><Relationship Id="rId25" Type="http://schemas.openxmlformats.org/officeDocument/2006/relationships/theme" Target="theme/theme1.xml"/><Relationship Id="rId10" Type="http://schemas.openxmlformats.org/officeDocument/2006/relationships/hyperlink" Target="https://edms.cern.ch/document/1271880" TargetMode="External"/><Relationship Id="rId11" Type="http://schemas.openxmlformats.org/officeDocument/2006/relationships/image" Target="media/image1.png"/><Relationship Id="rId12" Type="http://schemas.openxmlformats.org/officeDocument/2006/relationships/image" Target="media/image2.jpeg"/><Relationship Id="rId13" Type="http://schemas.openxmlformats.org/officeDocument/2006/relationships/image" Target="media/image3.jpeg"/><Relationship Id="rId14" Type="http://schemas.openxmlformats.org/officeDocument/2006/relationships/hyperlink" Target="http://edms.cern.ch/document/1738461" TargetMode="External"/><Relationship Id="rId15" Type="http://schemas.openxmlformats.org/officeDocument/2006/relationships/hyperlink" Target="https://edms.cern.ch/document/1177755/1.0" TargetMode="External"/><Relationship Id="rId16" Type="http://schemas.openxmlformats.org/officeDocument/2006/relationships/hyperlink" Target="https://indico.cern.ch/event/257368/" TargetMode="External"/><Relationship Id="rId17" Type="http://schemas.openxmlformats.org/officeDocument/2006/relationships/hyperlink" Target="https://edms.cern.ch/document/1833445" TargetMode="External"/><Relationship Id="rId18" Type="http://schemas.openxmlformats.org/officeDocument/2006/relationships/hyperlink" Target="https://indico.cern.ch/event/647714/" TargetMode="External"/><Relationship Id="rId19" Type="http://schemas.openxmlformats.org/officeDocument/2006/relationships/comments" Target="comments.xml"/><Relationship Id="rId1" Type="http://schemas.openxmlformats.org/officeDocument/2006/relationships/customXml" Target="../customXml/item1.xml"/><Relationship Id="rId2" Type="http://schemas.openxmlformats.org/officeDocument/2006/relationships/customXml" Target="../customXml/item2.xml"/><Relationship Id="rId3" Type="http://schemas.openxmlformats.org/officeDocument/2006/relationships/numbering" Target="numbering.xml"/><Relationship Id="rId4" Type="http://schemas.openxmlformats.org/officeDocument/2006/relationships/styles" Target="styles.xml"/><Relationship Id="rId5" Type="http://schemas.microsoft.com/office/2007/relationships/stylesWithEffects" Target="stylesWithEffects.xml"/><Relationship Id="rId6" Type="http://schemas.openxmlformats.org/officeDocument/2006/relationships/settings" Target="settings.xml"/><Relationship Id="rId7" Type="http://schemas.openxmlformats.org/officeDocument/2006/relationships/webSettings" Target="webSettings.xml"/><Relationship Id="rId8" Type="http://schemas.openxmlformats.org/officeDocument/2006/relationships/footnotes" Target="foot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em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Relationship Id="rId2" Type="http://schemas.openxmlformats.org/officeDocument/2006/relationships/image" Target="media/image5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Relationship Id="rId2" Type="http://schemas.openxmlformats.org/officeDocument/2006/relationships/image" Target="media/image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lessio%20Mereghetti\Desktop\TCSPM_ECR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>0000000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50B55DE9-3800-6A47-BFF6-1842400B5B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\Users\Alessio Mereghetti\Desktop\TCSPM_ECR.dotx</Template>
  <TotalTime>573</TotalTime>
  <Pages>10</Pages>
  <Words>1991</Words>
  <Characters>11352</Characters>
  <Application>Microsoft Macintosh Word</Application>
  <DocSecurity>0</DocSecurity>
  <Lines>94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LHC-EQCOD-EC-XXXX</vt:lpstr>
    </vt:vector>
  </TitlesOfParts>
  <Company>CERN</Company>
  <LinksUpToDate>false</LinksUpToDate>
  <CharactersWithSpaces>13317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LHC-EQCOD-EC-XXXX</dc:title>
  <dc:creator>Alessio Mereghetti</dc:creator>
  <cp:lastModifiedBy>Stefano Redaelli</cp:lastModifiedBy>
  <cp:revision>42</cp:revision>
  <cp:lastPrinted>2018-04-04T15:25:00Z</cp:lastPrinted>
  <dcterms:created xsi:type="dcterms:W3CDTF">2018-03-15T16:07:00Z</dcterms:created>
  <dcterms:modified xsi:type="dcterms:W3CDTF">2018-04-04T15:35:00Z</dcterms:modified>
  <cp:category>0.0</cp:category>
  <cp:contentStatus>DRAFT</cp:contentStatus>
</cp:coreProperties>
</file>