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90" w:type="pct"/>
        <w:tblInd w:w="-274"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1380"/>
        <w:gridCol w:w="630"/>
        <w:gridCol w:w="1063"/>
        <w:gridCol w:w="2135"/>
        <w:gridCol w:w="65"/>
        <w:gridCol w:w="3274"/>
        <w:gridCol w:w="1879"/>
      </w:tblGrid>
      <w:tr w:rsidR="00CF0AF2" w:rsidRPr="00EB2C27" w14:paraId="302072B7" w14:textId="77777777">
        <w:trPr>
          <w:trHeight w:val="446"/>
        </w:trPr>
        <w:tc>
          <w:tcPr>
            <w:tcW w:w="5000" w:type="pct"/>
            <w:gridSpan w:val="7"/>
            <w:tcBorders>
              <w:top w:val="nil"/>
              <w:left w:val="nil"/>
              <w:bottom w:val="single" w:sz="8" w:space="0" w:color="auto"/>
              <w:right w:val="nil"/>
            </w:tcBorders>
            <w:vAlign w:val="center"/>
          </w:tcPr>
          <w:p w14:paraId="4BD471D9" w14:textId="77777777" w:rsidR="00CF0AF2" w:rsidRPr="00EB2C27" w:rsidRDefault="0062116A" w:rsidP="006A7842">
            <w:pPr>
              <w:pStyle w:val="FPTITTLE"/>
              <w:rPr>
                <w:noProof w:val="0"/>
                <w:lang w:val="en-GB"/>
              </w:rPr>
            </w:pPr>
            <w:bookmarkStart w:id="0" w:name="_GoBack"/>
            <w:bookmarkEnd w:id="0"/>
            <w:r w:rsidRPr="00EB2C27">
              <w:rPr>
                <w:noProof w:val="0"/>
                <w:lang w:val="en-GB"/>
              </w:rPr>
              <w:t>conceptual</w:t>
            </w:r>
            <w:r w:rsidR="006A7842" w:rsidRPr="00EB2C27">
              <w:rPr>
                <w:noProof w:val="0"/>
                <w:lang w:val="en-GB"/>
              </w:rPr>
              <w:t xml:space="preserve"> SPECIFICATION</w:t>
            </w:r>
          </w:p>
        </w:tc>
      </w:tr>
      <w:tr w:rsidR="00CF0AF2" w:rsidRPr="00EB2C27" w14:paraId="1FB72906" w14:textId="77777777">
        <w:trPr>
          <w:trHeight w:val="446"/>
        </w:trPr>
        <w:tc>
          <w:tcPr>
            <w:tcW w:w="5000" w:type="pct"/>
            <w:gridSpan w:val="7"/>
            <w:tcBorders>
              <w:top w:val="single" w:sz="8" w:space="0" w:color="auto"/>
              <w:left w:val="nil"/>
              <w:bottom w:val="single" w:sz="8" w:space="0" w:color="auto"/>
              <w:right w:val="nil"/>
            </w:tcBorders>
            <w:vAlign w:val="center"/>
          </w:tcPr>
          <w:p w14:paraId="67DDAAFF" w14:textId="77777777" w:rsidR="00D57C4C" w:rsidRDefault="00D57C4C" w:rsidP="001E7C60">
            <w:pPr>
              <w:pStyle w:val="FPTITTLE"/>
              <w:rPr>
                <w:noProof w:val="0"/>
                <w:lang w:val="en-GB"/>
              </w:rPr>
            </w:pPr>
            <w:r>
              <w:rPr>
                <w:noProof w:val="0"/>
                <w:lang w:val="en-GB"/>
              </w:rPr>
              <w:t>hollow e-lens</w:t>
            </w:r>
          </w:p>
          <w:p w14:paraId="3DF5F4A5" w14:textId="77777777" w:rsidR="00637620" w:rsidRPr="00EB2C27" w:rsidRDefault="00D57C4C" w:rsidP="001E7C60">
            <w:pPr>
              <w:pStyle w:val="FPTITTLE"/>
              <w:rPr>
                <w:noProof w:val="0"/>
                <w:lang w:val="en-GB"/>
              </w:rPr>
            </w:pPr>
            <w:r>
              <w:rPr>
                <w:noProof w:val="0"/>
                <w:lang w:val="en-GB"/>
              </w:rPr>
              <w:t>[</w:t>
            </w:r>
            <w:r w:rsidR="00DB4E3E">
              <w:rPr>
                <w:noProof w:val="0"/>
                <w:lang w:val="en-GB"/>
              </w:rPr>
              <w:t>HEBC</w:t>
            </w:r>
            <w:r>
              <w:rPr>
                <w:noProof w:val="0"/>
                <w:lang w:val="en-GB"/>
              </w:rPr>
              <w:t xml:space="preserve"> </w:t>
            </w:r>
            <w:r w:rsidR="001A22EB">
              <w:rPr>
                <w:noProof w:val="0"/>
                <w:lang w:val="en-GB"/>
              </w:rPr>
              <w:t>preliminary name]</w:t>
            </w:r>
          </w:p>
        </w:tc>
      </w:tr>
      <w:tr w:rsidR="00CF0AF2" w:rsidRPr="00EB2C27" w14:paraId="422FFC98" w14:textId="77777777">
        <w:trPr>
          <w:trHeight w:val="2134"/>
        </w:trPr>
        <w:tc>
          <w:tcPr>
            <w:tcW w:w="5000" w:type="pct"/>
            <w:gridSpan w:val="7"/>
            <w:tcBorders>
              <w:top w:val="single" w:sz="8" w:space="0" w:color="auto"/>
              <w:left w:val="nil"/>
              <w:bottom w:val="single" w:sz="8" w:space="0" w:color="auto"/>
              <w:right w:val="nil"/>
            </w:tcBorders>
          </w:tcPr>
          <w:p w14:paraId="50AD7ECE" w14:textId="77777777" w:rsidR="00AA0B7C" w:rsidRPr="00EB2C27" w:rsidRDefault="00A80BE1" w:rsidP="00B06F1F">
            <w:pPr>
              <w:pStyle w:val="FPText"/>
              <w:rPr>
                <w:b/>
                <w:noProof w:val="0"/>
              </w:rPr>
            </w:pPr>
            <w:r w:rsidRPr="00EB2C27">
              <w:rPr>
                <w:b/>
                <w:noProof w:val="0"/>
              </w:rPr>
              <w:t>E</w:t>
            </w:r>
            <w:r w:rsidR="006A7842" w:rsidRPr="00EB2C27">
              <w:rPr>
                <w:b/>
                <w:noProof w:val="0"/>
              </w:rPr>
              <w:t>quipment</w:t>
            </w:r>
            <w:r w:rsidRPr="00EB2C27">
              <w:rPr>
                <w:b/>
                <w:noProof w:val="0"/>
              </w:rPr>
              <w:t>/system description</w:t>
            </w:r>
          </w:p>
          <w:p w14:paraId="2AE68472" w14:textId="77777777" w:rsidR="00337108" w:rsidRPr="00EB2C27" w:rsidRDefault="00DB4E3E" w:rsidP="006F7A18">
            <w:pPr>
              <w:pStyle w:val="FPText"/>
              <w:jc w:val="both"/>
              <w:rPr>
                <w:noProof w:val="0"/>
              </w:rPr>
            </w:pPr>
            <w:r>
              <w:rPr>
                <w:noProof w:val="0"/>
              </w:rPr>
              <w:t>Electron beams have been used for different purpose</w:t>
            </w:r>
            <w:r w:rsidR="003538FB">
              <w:rPr>
                <w:noProof w:val="0"/>
              </w:rPr>
              <w:t>s</w:t>
            </w:r>
            <w:r>
              <w:rPr>
                <w:noProof w:val="0"/>
              </w:rPr>
              <w:t xml:space="preserve"> in hadron colliders</w:t>
            </w:r>
            <w:r w:rsidR="007D18A7" w:rsidRPr="00EB2C27">
              <w:rPr>
                <w:noProof w:val="0"/>
              </w:rPr>
              <w:t>.</w:t>
            </w:r>
            <w:r>
              <w:rPr>
                <w:noProof w:val="0"/>
              </w:rPr>
              <w:t xml:space="preserve"> Hollow electron beams running coaxia</w:t>
            </w:r>
            <w:r>
              <w:rPr>
                <w:noProof w:val="0"/>
              </w:rPr>
              <w:t>l</w:t>
            </w:r>
            <w:r>
              <w:rPr>
                <w:noProof w:val="0"/>
              </w:rPr>
              <w:t>ly to the circulating hadron beams at the LHC are considered as a possible way of enhancing the performance of the LHC collimation system by providing an active control of beam halo</w:t>
            </w:r>
            <w:r w:rsidR="00B57559">
              <w:rPr>
                <w:noProof w:val="0"/>
              </w:rPr>
              <w:t xml:space="preserve"> population</w:t>
            </w:r>
            <w:r>
              <w:rPr>
                <w:noProof w:val="0"/>
              </w:rPr>
              <w:t xml:space="preserve"> and beam loss rates. The ele</w:t>
            </w:r>
            <w:r>
              <w:rPr>
                <w:noProof w:val="0"/>
              </w:rPr>
              <w:t>c</w:t>
            </w:r>
            <w:r>
              <w:rPr>
                <w:noProof w:val="0"/>
              </w:rPr>
              <w:t>tromagnetic field generated by a pulsed (or modulated) hollow electron beam leaves the beam core unperturbed while acting on the beam tail</w:t>
            </w:r>
            <w:r w:rsidR="00B57559">
              <w:rPr>
                <w:noProof w:val="0"/>
              </w:rPr>
              <w:t>s</w:t>
            </w:r>
            <w:r>
              <w:rPr>
                <w:noProof w:val="0"/>
              </w:rPr>
              <w:t xml:space="preserve"> at transverse amplitudes above the electro</w:t>
            </w:r>
            <w:r w:rsidR="00B57559">
              <w:rPr>
                <w:noProof w:val="0"/>
              </w:rPr>
              <w:t>n beam inner radius. Th</w:t>
            </w:r>
            <w:r w:rsidR="001A22EB">
              <w:rPr>
                <w:noProof w:val="0"/>
              </w:rPr>
              <w:t>is</w:t>
            </w:r>
            <w:r w:rsidR="00B57559">
              <w:rPr>
                <w:noProof w:val="0"/>
              </w:rPr>
              <w:t xml:space="preserve"> result</w:t>
            </w:r>
            <w:r w:rsidR="001A22EB">
              <w:rPr>
                <w:noProof w:val="0"/>
              </w:rPr>
              <w:t>s</w:t>
            </w:r>
            <w:r>
              <w:rPr>
                <w:noProof w:val="0"/>
              </w:rPr>
              <w:t xml:space="preserve"> </w:t>
            </w:r>
            <w:r w:rsidR="001A22EB">
              <w:rPr>
                <w:noProof w:val="0"/>
              </w:rPr>
              <w:t>in the</w:t>
            </w:r>
            <w:r>
              <w:rPr>
                <w:noProof w:val="0"/>
              </w:rPr>
              <w:t xml:space="preserve"> possibility to control the </w:t>
            </w:r>
            <w:r w:rsidR="001A22EB">
              <w:rPr>
                <w:noProof w:val="0"/>
              </w:rPr>
              <w:t xml:space="preserve">beam halo </w:t>
            </w:r>
            <w:r>
              <w:rPr>
                <w:noProof w:val="0"/>
              </w:rPr>
              <w:t>loss rates</w:t>
            </w:r>
            <w:r w:rsidR="001A22EB">
              <w:rPr>
                <w:noProof w:val="0"/>
              </w:rPr>
              <w:t xml:space="preserve"> </w:t>
            </w:r>
            <w:r>
              <w:rPr>
                <w:noProof w:val="0"/>
              </w:rPr>
              <w:t>on the primary collimators and the impact parameter</w:t>
            </w:r>
            <w:r w:rsidR="001A22EB">
              <w:rPr>
                <w:noProof w:val="0"/>
              </w:rPr>
              <w:t xml:space="preserve"> of particles impinging on the collimators</w:t>
            </w:r>
            <w:r>
              <w:rPr>
                <w:noProof w:val="0"/>
              </w:rPr>
              <w:t>, which ultimately allows a active control of the beam tail population.</w:t>
            </w:r>
          </w:p>
          <w:p w14:paraId="6873DA8F" w14:textId="77777777" w:rsidR="0042266D" w:rsidRPr="0071453C" w:rsidRDefault="001A22EB" w:rsidP="0071453C">
            <w:pPr>
              <w:pStyle w:val="FPText"/>
              <w:ind w:left="720"/>
              <w:rPr>
                <w:i/>
                <w:noProof w:val="0"/>
              </w:rPr>
            </w:pPr>
            <w:r w:rsidRPr="001A22EB">
              <w:rPr>
                <w:i/>
                <w:noProof w:val="0"/>
              </w:rPr>
              <w:t xml:space="preserve">Note that the name equipment name “HEBC” is preliminary: to be updated by </w:t>
            </w:r>
            <w:proofErr w:type="spellStart"/>
            <w:r w:rsidRPr="001A22EB">
              <w:rPr>
                <w:i/>
                <w:noProof w:val="0"/>
              </w:rPr>
              <w:t>Samy</w:t>
            </w:r>
            <w:proofErr w:type="spellEnd"/>
            <w:r w:rsidRPr="001A22EB">
              <w:rPr>
                <w:i/>
                <w:noProof w:val="0"/>
              </w:rPr>
              <w:t xml:space="preserve"> (same conventions for ELENA and LEIR).</w:t>
            </w:r>
          </w:p>
          <w:p w14:paraId="3F94954A" w14:textId="77777777" w:rsidR="0042266D" w:rsidRPr="00EB2C27" w:rsidRDefault="0042266D" w:rsidP="0025740C">
            <w:pPr>
              <w:pStyle w:val="FPText"/>
              <w:rPr>
                <w:noProof w:val="0"/>
              </w:rPr>
            </w:pPr>
          </w:p>
        </w:tc>
      </w:tr>
      <w:tr w:rsidR="001B03C6" w:rsidRPr="00EB2C27" w14:paraId="1F26F7AE" w14:textId="77777777">
        <w:trPr>
          <w:trHeight w:hRule="exact" w:val="433"/>
        </w:trPr>
        <w:tc>
          <w:tcPr>
            <w:tcW w:w="964" w:type="pct"/>
            <w:gridSpan w:val="2"/>
            <w:tcBorders>
              <w:top w:val="single" w:sz="8" w:space="0" w:color="auto"/>
              <w:left w:val="nil"/>
              <w:bottom w:val="single" w:sz="8" w:space="0" w:color="auto"/>
              <w:right w:val="single" w:sz="8" w:space="0" w:color="auto"/>
            </w:tcBorders>
            <w:vAlign w:val="center"/>
          </w:tcPr>
          <w:p w14:paraId="45FA1C59" w14:textId="77777777" w:rsidR="0025740C" w:rsidRPr="00EB2C27" w:rsidRDefault="0025740C" w:rsidP="0025740C">
            <w:pPr>
              <w:pStyle w:val="FPText"/>
              <w:rPr>
                <w:b/>
                <w:noProof w:val="0"/>
              </w:rPr>
            </w:pPr>
            <w:r w:rsidRPr="00EB2C27">
              <w:rPr>
                <w:b/>
                <w:noProof w:val="0"/>
              </w:rPr>
              <w:t>Layout Version</w:t>
            </w:r>
            <w:r w:rsidR="00891D57" w:rsidRPr="00EB2C27">
              <w:rPr>
                <w:b/>
                <w:noProof w:val="0"/>
              </w:rPr>
              <w:t>s</w:t>
            </w:r>
          </w:p>
        </w:tc>
        <w:tc>
          <w:tcPr>
            <w:tcW w:w="1565" w:type="pct"/>
            <w:gridSpan w:val="3"/>
            <w:tcBorders>
              <w:top w:val="single" w:sz="8" w:space="0" w:color="auto"/>
              <w:left w:val="single" w:sz="8" w:space="0" w:color="auto"/>
              <w:bottom w:val="single" w:sz="8" w:space="0" w:color="auto"/>
              <w:right w:val="single" w:sz="8" w:space="0" w:color="auto"/>
            </w:tcBorders>
            <w:vAlign w:val="center"/>
          </w:tcPr>
          <w:p w14:paraId="271E66F6" w14:textId="77777777" w:rsidR="0025740C" w:rsidRPr="00EB2C27" w:rsidRDefault="0025740C" w:rsidP="0025740C">
            <w:pPr>
              <w:pStyle w:val="FPText"/>
              <w:rPr>
                <w:b/>
                <w:noProof w:val="0"/>
              </w:rPr>
            </w:pPr>
            <w:r w:rsidRPr="00EB2C27">
              <w:rPr>
                <w:b/>
                <w:noProof w:val="0"/>
              </w:rPr>
              <w:t>LHC sectors concerned</w:t>
            </w:r>
          </w:p>
        </w:tc>
        <w:tc>
          <w:tcPr>
            <w:tcW w:w="2472" w:type="pct"/>
            <w:gridSpan w:val="2"/>
            <w:tcBorders>
              <w:top w:val="single" w:sz="8" w:space="0" w:color="auto"/>
              <w:left w:val="single" w:sz="8" w:space="0" w:color="auto"/>
              <w:bottom w:val="single" w:sz="8" w:space="0" w:color="auto"/>
              <w:right w:val="nil"/>
            </w:tcBorders>
            <w:vAlign w:val="center"/>
          </w:tcPr>
          <w:p w14:paraId="5460C308" w14:textId="77777777" w:rsidR="0025740C" w:rsidRPr="00EB2C27" w:rsidRDefault="0025740C" w:rsidP="0025740C">
            <w:pPr>
              <w:pStyle w:val="FPText"/>
              <w:rPr>
                <w:b/>
                <w:noProof w:val="0"/>
              </w:rPr>
            </w:pPr>
            <w:r w:rsidRPr="00EB2C27">
              <w:rPr>
                <w:b/>
                <w:noProof w:val="0"/>
              </w:rPr>
              <w:t>CDD Drawings root names (drawing storage):</w:t>
            </w:r>
          </w:p>
        </w:tc>
      </w:tr>
      <w:tr w:rsidR="0071453C" w:rsidRPr="00EB2C27" w14:paraId="5735DEC8" w14:textId="77777777">
        <w:trPr>
          <w:trHeight w:hRule="exact" w:val="717"/>
        </w:trPr>
        <w:tc>
          <w:tcPr>
            <w:tcW w:w="964" w:type="pct"/>
            <w:gridSpan w:val="2"/>
            <w:tcBorders>
              <w:top w:val="single" w:sz="8" w:space="0" w:color="auto"/>
              <w:left w:val="nil"/>
              <w:bottom w:val="single" w:sz="8" w:space="0" w:color="auto"/>
              <w:right w:val="single" w:sz="8" w:space="0" w:color="auto"/>
            </w:tcBorders>
            <w:vAlign w:val="center"/>
          </w:tcPr>
          <w:p w14:paraId="34F885A9" w14:textId="77777777" w:rsidR="0071453C" w:rsidRPr="00EB2C27" w:rsidRDefault="0071453C" w:rsidP="0071453C">
            <w:pPr>
              <w:pStyle w:val="FPText"/>
              <w:rPr>
                <w:noProof w:val="0"/>
              </w:rPr>
            </w:pPr>
            <w:r w:rsidRPr="00EB2C27">
              <w:rPr>
                <w:noProof w:val="0"/>
              </w:rPr>
              <w:t xml:space="preserve">V </w:t>
            </w:r>
            <w:r>
              <w:rPr>
                <w:noProof w:val="0"/>
              </w:rPr>
              <w:t>1.1</w:t>
            </w:r>
          </w:p>
        </w:tc>
        <w:tc>
          <w:tcPr>
            <w:tcW w:w="1565" w:type="pct"/>
            <w:gridSpan w:val="3"/>
            <w:tcBorders>
              <w:top w:val="single" w:sz="8" w:space="0" w:color="auto"/>
              <w:left w:val="single" w:sz="8" w:space="0" w:color="auto"/>
              <w:bottom w:val="single" w:sz="8" w:space="0" w:color="auto"/>
              <w:right w:val="single" w:sz="8" w:space="0" w:color="auto"/>
            </w:tcBorders>
            <w:vAlign w:val="center"/>
          </w:tcPr>
          <w:p w14:paraId="3D2C67C1" w14:textId="77777777" w:rsidR="0071453C" w:rsidRPr="00EB2C27" w:rsidRDefault="0071453C" w:rsidP="0071453C">
            <w:pPr>
              <w:pStyle w:val="FPText"/>
              <w:rPr>
                <w:noProof w:val="0"/>
              </w:rPr>
            </w:pPr>
            <w:r>
              <w:rPr>
                <w:noProof w:val="0"/>
              </w:rPr>
              <w:t>IR4</w:t>
            </w:r>
          </w:p>
        </w:tc>
        <w:tc>
          <w:tcPr>
            <w:tcW w:w="2472" w:type="pct"/>
            <w:gridSpan w:val="2"/>
            <w:tcBorders>
              <w:top w:val="single" w:sz="8" w:space="0" w:color="auto"/>
              <w:left w:val="single" w:sz="8" w:space="0" w:color="auto"/>
              <w:bottom w:val="single" w:sz="8" w:space="0" w:color="auto"/>
              <w:right w:val="nil"/>
            </w:tcBorders>
            <w:vAlign w:val="center"/>
          </w:tcPr>
          <w:p w14:paraId="6B953C44" w14:textId="77777777" w:rsidR="0071453C" w:rsidRPr="00EB2C27" w:rsidRDefault="0071453C" w:rsidP="0071453C">
            <w:pPr>
              <w:pStyle w:val="FPText"/>
              <w:rPr>
                <w:noProof w:val="0"/>
              </w:rPr>
            </w:pPr>
            <w:r>
              <w:t xml:space="preserve">HLHEB </w:t>
            </w:r>
            <w:r w:rsidRPr="0072713F">
              <w:rPr>
                <w:highlight w:val="yellow"/>
              </w:rPr>
              <w:t>to be created by S. Chemli</w:t>
            </w:r>
          </w:p>
        </w:tc>
      </w:tr>
      <w:tr w:rsidR="0071453C" w:rsidRPr="00EB2C27" w14:paraId="3977FEDB" w14:textId="77777777">
        <w:trPr>
          <w:trHeight w:val="409"/>
        </w:trPr>
        <w:tc>
          <w:tcPr>
            <w:tcW w:w="5000" w:type="pct"/>
            <w:gridSpan w:val="7"/>
            <w:tcBorders>
              <w:top w:val="single" w:sz="8" w:space="0" w:color="auto"/>
              <w:left w:val="nil"/>
              <w:bottom w:val="single" w:sz="8" w:space="0" w:color="auto"/>
              <w:right w:val="nil"/>
            </w:tcBorders>
            <w:vAlign w:val="center"/>
          </w:tcPr>
          <w:p w14:paraId="48B09604" w14:textId="77777777" w:rsidR="0071453C" w:rsidRPr="00EB2C27" w:rsidRDefault="0071453C" w:rsidP="0071453C">
            <w:pPr>
              <w:pStyle w:val="FPTitle1"/>
              <w:rPr>
                <w:noProof w:val="0"/>
              </w:rPr>
            </w:pPr>
            <w:r>
              <w:rPr>
                <w:noProof w:val="0"/>
                <w:lang w:val="en-US"/>
              </w:rPr>
              <w:t>T</w:t>
            </w:r>
            <w:r w:rsidRPr="00EB2C27">
              <w:rPr>
                <w:noProof w:val="0"/>
              </w:rPr>
              <w:t>raceability</w:t>
            </w:r>
          </w:p>
        </w:tc>
      </w:tr>
      <w:tr w:rsidR="0071453C" w:rsidRPr="00EB2C27" w14:paraId="62E3995F" w14:textId="77777777">
        <w:trPr>
          <w:trHeight w:val="420"/>
        </w:trPr>
        <w:tc>
          <w:tcPr>
            <w:tcW w:w="2498" w:type="pct"/>
            <w:gridSpan w:val="4"/>
            <w:tcBorders>
              <w:top w:val="single" w:sz="8" w:space="0" w:color="auto"/>
              <w:left w:val="nil"/>
              <w:bottom w:val="single" w:sz="6" w:space="0" w:color="auto"/>
              <w:right w:val="single" w:sz="8" w:space="0" w:color="auto"/>
            </w:tcBorders>
            <w:vAlign w:val="center"/>
          </w:tcPr>
          <w:p w14:paraId="4B78E482" w14:textId="77777777" w:rsidR="0071453C" w:rsidRPr="003873C4" w:rsidRDefault="0071453C" w:rsidP="0071453C">
            <w:pPr>
              <w:pStyle w:val="FPText"/>
              <w:jc w:val="center"/>
              <w:rPr>
                <w:b/>
                <w:bCs/>
                <w:noProof w:val="0"/>
              </w:rPr>
            </w:pPr>
            <w:r w:rsidRPr="003873C4">
              <w:rPr>
                <w:b/>
                <w:bCs/>
                <w:noProof w:val="0"/>
              </w:rPr>
              <w:t>Project Engineer in charge of the equipment</w:t>
            </w:r>
          </w:p>
          <w:p w14:paraId="77E33DF8" w14:textId="77777777" w:rsidR="0071453C" w:rsidRPr="00EB2C27" w:rsidRDefault="0071453C" w:rsidP="0071453C">
            <w:pPr>
              <w:pStyle w:val="FPText"/>
              <w:jc w:val="center"/>
              <w:rPr>
                <w:noProof w:val="0"/>
              </w:rPr>
            </w:pPr>
            <w:proofErr w:type="spellStart"/>
            <w:proofErr w:type="gramStart"/>
            <w:r>
              <w:rPr>
                <w:noProof w:val="0"/>
              </w:rPr>
              <w:t>tbd</w:t>
            </w:r>
            <w:proofErr w:type="spellEnd"/>
            <w:proofErr w:type="gramEnd"/>
          </w:p>
        </w:tc>
        <w:tc>
          <w:tcPr>
            <w:tcW w:w="2502" w:type="pct"/>
            <w:gridSpan w:val="3"/>
            <w:tcBorders>
              <w:top w:val="single" w:sz="8" w:space="0" w:color="auto"/>
              <w:left w:val="single" w:sz="8" w:space="0" w:color="auto"/>
              <w:bottom w:val="single" w:sz="6" w:space="0" w:color="auto"/>
              <w:right w:val="nil"/>
            </w:tcBorders>
            <w:vAlign w:val="center"/>
          </w:tcPr>
          <w:p w14:paraId="63CD3EC4" w14:textId="77777777" w:rsidR="0071453C" w:rsidRPr="003873C4" w:rsidRDefault="0071453C" w:rsidP="0071453C">
            <w:pPr>
              <w:pStyle w:val="FPText"/>
              <w:jc w:val="center"/>
              <w:rPr>
                <w:b/>
                <w:bCs/>
                <w:noProof w:val="0"/>
              </w:rPr>
            </w:pPr>
            <w:r w:rsidRPr="003873C4">
              <w:rPr>
                <w:b/>
                <w:bCs/>
                <w:noProof w:val="0"/>
              </w:rPr>
              <w:t>WP Leader in charge of the equipment</w:t>
            </w:r>
          </w:p>
          <w:p w14:paraId="53EDBFCA" w14:textId="77777777" w:rsidR="0071453C" w:rsidRPr="00EB2C27" w:rsidRDefault="0071453C" w:rsidP="0071453C">
            <w:pPr>
              <w:jc w:val="center"/>
              <w:rPr>
                <w:noProof w:val="0"/>
                <w:lang w:val="en-GB"/>
              </w:rPr>
            </w:pPr>
            <w:r>
              <w:rPr>
                <w:noProof w:val="0"/>
                <w:lang w:val="en-GB"/>
              </w:rPr>
              <w:t>S. Redaelli</w:t>
            </w:r>
          </w:p>
        </w:tc>
      </w:tr>
      <w:tr w:rsidR="0071453C" w:rsidRPr="00EB2C27" w14:paraId="213A8341" w14:textId="77777777">
        <w:trPr>
          <w:trHeight w:val="376"/>
        </w:trPr>
        <w:tc>
          <w:tcPr>
            <w:tcW w:w="2498" w:type="pct"/>
            <w:gridSpan w:val="4"/>
            <w:tcBorders>
              <w:top w:val="single" w:sz="8" w:space="0" w:color="auto"/>
              <w:left w:val="nil"/>
              <w:right w:val="single" w:sz="8" w:space="0" w:color="auto"/>
            </w:tcBorders>
            <w:vAlign w:val="center"/>
          </w:tcPr>
          <w:p w14:paraId="507FCE6B" w14:textId="77777777" w:rsidR="0071453C" w:rsidRPr="00EB2C27" w:rsidRDefault="0071453C" w:rsidP="0071453C">
            <w:pPr>
              <w:pStyle w:val="FPText"/>
              <w:rPr>
                <w:b/>
                <w:noProof w:val="0"/>
              </w:rPr>
            </w:pPr>
            <w:r w:rsidRPr="00EB2C27">
              <w:rPr>
                <w:b/>
                <w:noProof w:val="0"/>
              </w:rPr>
              <w:t>Committee/Verification Role</w:t>
            </w:r>
          </w:p>
        </w:tc>
        <w:tc>
          <w:tcPr>
            <w:tcW w:w="1601" w:type="pct"/>
            <w:gridSpan w:val="2"/>
            <w:tcBorders>
              <w:top w:val="single" w:sz="8" w:space="0" w:color="auto"/>
              <w:left w:val="single" w:sz="8" w:space="0" w:color="auto"/>
              <w:right w:val="single" w:sz="8" w:space="0" w:color="auto"/>
            </w:tcBorders>
            <w:vAlign w:val="center"/>
          </w:tcPr>
          <w:p w14:paraId="521EB0D8" w14:textId="77777777" w:rsidR="0071453C" w:rsidRPr="00EB2C27" w:rsidRDefault="0071453C" w:rsidP="0071453C">
            <w:pPr>
              <w:pStyle w:val="FPText"/>
              <w:rPr>
                <w:b/>
                <w:noProof w:val="0"/>
              </w:rPr>
            </w:pPr>
            <w:r w:rsidRPr="00EB2C27">
              <w:rPr>
                <w:b/>
                <w:noProof w:val="0"/>
              </w:rPr>
              <w:t>Decision</w:t>
            </w:r>
          </w:p>
        </w:tc>
        <w:tc>
          <w:tcPr>
            <w:tcW w:w="901" w:type="pct"/>
            <w:tcBorders>
              <w:top w:val="single" w:sz="8" w:space="0" w:color="auto"/>
              <w:left w:val="single" w:sz="8" w:space="0" w:color="auto"/>
              <w:right w:val="nil"/>
            </w:tcBorders>
            <w:vAlign w:val="center"/>
          </w:tcPr>
          <w:p w14:paraId="7E731D5D" w14:textId="77777777" w:rsidR="0071453C" w:rsidRPr="00EB2C27" w:rsidRDefault="0071453C" w:rsidP="0071453C">
            <w:pPr>
              <w:pStyle w:val="FPText"/>
              <w:rPr>
                <w:b/>
                <w:noProof w:val="0"/>
              </w:rPr>
            </w:pPr>
            <w:r w:rsidRPr="00EB2C27">
              <w:rPr>
                <w:b/>
                <w:noProof w:val="0"/>
              </w:rPr>
              <w:t>Date</w:t>
            </w:r>
          </w:p>
        </w:tc>
      </w:tr>
      <w:tr w:rsidR="0071453C" w:rsidRPr="00EB2C27" w14:paraId="7461F83B" w14:textId="77777777">
        <w:trPr>
          <w:trHeight w:val="862"/>
        </w:trPr>
        <w:tc>
          <w:tcPr>
            <w:tcW w:w="2498" w:type="pct"/>
            <w:gridSpan w:val="4"/>
            <w:tcBorders>
              <w:top w:val="single" w:sz="8" w:space="0" w:color="auto"/>
              <w:left w:val="nil"/>
              <w:right w:val="single" w:sz="8" w:space="0" w:color="auto"/>
            </w:tcBorders>
          </w:tcPr>
          <w:p w14:paraId="5CCA21DD" w14:textId="77777777" w:rsidR="0071453C" w:rsidRPr="00EB2C27" w:rsidRDefault="0071453C" w:rsidP="0071453C">
            <w:pPr>
              <w:pStyle w:val="FPText"/>
              <w:rPr>
                <w:noProof w:val="0"/>
              </w:rPr>
            </w:pPr>
            <w:r w:rsidRPr="00EB2C27">
              <w:rPr>
                <w:noProof w:val="0"/>
              </w:rPr>
              <w:t>PLC-HLTC/ Performance and technical parameters</w:t>
            </w:r>
          </w:p>
          <w:p w14:paraId="5181FF8A" w14:textId="77777777" w:rsidR="0071453C" w:rsidRPr="00EB2C27" w:rsidRDefault="0071453C" w:rsidP="0071453C">
            <w:pPr>
              <w:pStyle w:val="FPText"/>
              <w:rPr>
                <w:noProof w:val="0"/>
              </w:rPr>
            </w:pPr>
            <w:r w:rsidRPr="00EB2C27">
              <w:rPr>
                <w:noProof w:val="0"/>
              </w:rPr>
              <w:t>Configuration-Integration / Configuration, installation and interface parameters</w:t>
            </w:r>
          </w:p>
          <w:p w14:paraId="03352C53" w14:textId="77777777" w:rsidR="0071453C" w:rsidRPr="00EB2C27" w:rsidRDefault="0071453C" w:rsidP="0071453C">
            <w:pPr>
              <w:pStyle w:val="FPText"/>
              <w:rPr>
                <w:noProof w:val="0"/>
              </w:rPr>
            </w:pPr>
            <w:r w:rsidRPr="00EB2C27">
              <w:rPr>
                <w:noProof w:val="0"/>
              </w:rPr>
              <w:t>TC / Cost and schedule</w:t>
            </w:r>
          </w:p>
        </w:tc>
        <w:tc>
          <w:tcPr>
            <w:tcW w:w="1601" w:type="pct"/>
            <w:gridSpan w:val="2"/>
            <w:tcBorders>
              <w:top w:val="single" w:sz="8" w:space="0" w:color="auto"/>
              <w:left w:val="single" w:sz="8" w:space="0" w:color="auto"/>
              <w:right w:val="single" w:sz="8" w:space="0" w:color="auto"/>
            </w:tcBorders>
          </w:tcPr>
          <w:p w14:paraId="29F221CD" w14:textId="77777777" w:rsidR="0071453C" w:rsidRPr="00EB2C27" w:rsidRDefault="0071453C" w:rsidP="0071453C">
            <w:pPr>
              <w:pStyle w:val="FPText"/>
              <w:rPr>
                <w:noProof w:val="0"/>
              </w:rPr>
            </w:pPr>
            <w:r w:rsidRPr="00EB2C27">
              <w:rPr>
                <w:noProof w:val="0"/>
              </w:rPr>
              <w:t>Rejected/Accepted</w:t>
            </w:r>
          </w:p>
          <w:p w14:paraId="49079169" w14:textId="77777777" w:rsidR="0071453C" w:rsidRPr="00EB2C27" w:rsidRDefault="0071453C" w:rsidP="0071453C">
            <w:pPr>
              <w:pStyle w:val="FPText"/>
              <w:rPr>
                <w:noProof w:val="0"/>
              </w:rPr>
            </w:pPr>
            <w:r w:rsidRPr="00EB2C27">
              <w:rPr>
                <w:noProof w:val="0"/>
              </w:rPr>
              <w:t>Rejected/Accepted</w:t>
            </w:r>
          </w:p>
          <w:p w14:paraId="4262551E" w14:textId="77777777" w:rsidR="0071453C" w:rsidRPr="00EB2C27" w:rsidRDefault="0071453C" w:rsidP="0071453C">
            <w:pPr>
              <w:pStyle w:val="FPText"/>
              <w:rPr>
                <w:noProof w:val="0"/>
              </w:rPr>
            </w:pPr>
          </w:p>
          <w:p w14:paraId="51682FEC" w14:textId="77777777" w:rsidR="0071453C" w:rsidRPr="00EB2C27" w:rsidRDefault="0071453C" w:rsidP="0071453C">
            <w:pPr>
              <w:pStyle w:val="FPText"/>
              <w:rPr>
                <w:noProof w:val="0"/>
              </w:rPr>
            </w:pPr>
            <w:r w:rsidRPr="00EB2C27">
              <w:rPr>
                <w:noProof w:val="0"/>
              </w:rPr>
              <w:t>Rejected/Accepted</w:t>
            </w:r>
          </w:p>
        </w:tc>
        <w:tc>
          <w:tcPr>
            <w:tcW w:w="901" w:type="pct"/>
            <w:tcBorders>
              <w:top w:val="single" w:sz="8" w:space="0" w:color="auto"/>
              <w:left w:val="single" w:sz="8" w:space="0" w:color="auto"/>
              <w:right w:val="nil"/>
            </w:tcBorders>
          </w:tcPr>
          <w:p w14:paraId="25034A47" w14:textId="77777777" w:rsidR="0071453C" w:rsidRPr="007637AA" w:rsidRDefault="0071453C" w:rsidP="0071453C">
            <w:pPr>
              <w:pStyle w:val="FPText"/>
            </w:pPr>
            <w:r w:rsidRPr="007637AA">
              <w:t>20</w:t>
            </w:r>
            <w:r>
              <w:t>14-07-01</w:t>
            </w:r>
          </w:p>
          <w:p w14:paraId="0A453B98" w14:textId="77777777" w:rsidR="0071453C" w:rsidRPr="007637AA" w:rsidRDefault="0071453C" w:rsidP="0071453C">
            <w:pPr>
              <w:pStyle w:val="FPText"/>
            </w:pPr>
            <w:r w:rsidRPr="007637AA">
              <w:t>20YY-MM-DD</w:t>
            </w:r>
          </w:p>
          <w:p w14:paraId="1D0BF9BB" w14:textId="77777777" w:rsidR="0071453C" w:rsidRPr="005F18C0" w:rsidRDefault="0071453C" w:rsidP="0071453C">
            <w:pPr>
              <w:pStyle w:val="FPText"/>
            </w:pPr>
          </w:p>
          <w:p w14:paraId="6F7847A8" w14:textId="77777777" w:rsidR="0071453C" w:rsidRPr="00EB2C27" w:rsidRDefault="0071453C" w:rsidP="0071453C">
            <w:pPr>
              <w:pStyle w:val="FPText"/>
              <w:rPr>
                <w:noProof w:val="0"/>
              </w:rPr>
            </w:pPr>
            <w:r w:rsidRPr="0071453C">
              <w:t>20YY-MM-DD</w:t>
            </w:r>
          </w:p>
        </w:tc>
      </w:tr>
      <w:tr w:rsidR="0071453C" w:rsidRPr="00EB2C27" w14:paraId="4645B5B9" w14:textId="77777777">
        <w:trPr>
          <w:trHeight w:val="523"/>
        </w:trPr>
        <w:tc>
          <w:tcPr>
            <w:tcW w:w="2498" w:type="pct"/>
            <w:gridSpan w:val="4"/>
            <w:tcBorders>
              <w:top w:val="single" w:sz="8" w:space="0" w:color="auto"/>
              <w:left w:val="nil"/>
              <w:right w:val="single" w:sz="8" w:space="0" w:color="auto"/>
            </w:tcBorders>
            <w:vAlign w:val="center"/>
          </w:tcPr>
          <w:p w14:paraId="6D7CE78B" w14:textId="77777777" w:rsidR="0071453C" w:rsidRPr="00EB2C27" w:rsidRDefault="0071453C" w:rsidP="0071453C">
            <w:pPr>
              <w:pStyle w:val="FPText"/>
              <w:rPr>
                <w:noProof w:val="0"/>
              </w:rPr>
            </w:pPr>
            <w:r w:rsidRPr="00EB2C27">
              <w:rPr>
                <w:b/>
                <w:noProof w:val="0"/>
              </w:rPr>
              <w:t>Final decision by PL</w:t>
            </w:r>
          </w:p>
        </w:tc>
        <w:tc>
          <w:tcPr>
            <w:tcW w:w="1601" w:type="pct"/>
            <w:gridSpan w:val="2"/>
            <w:tcBorders>
              <w:top w:val="single" w:sz="8" w:space="0" w:color="auto"/>
              <w:left w:val="single" w:sz="8" w:space="0" w:color="auto"/>
              <w:right w:val="single" w:sz="8" w:space="0" w:color="auto"/>
            </w:tcBorders>
            <w:vAlign w:val="center"/>
          </w:tcPr>
          <w:p w14:paraId="6BCB9FED" w14:textId="77777777" w:rsidR="0071453C" w:rsidRPr="00EB2C27" w:rsidRDefault="0071453C" w:rsidP="0071453C">
            <w:pPr>
              <w:pStyle w:val="FPText"/>
              <w:rPr>
                <w:noProof w:val="0"/>
              </w:rPr>
            </w:pPr>
            <w:r w:rsidRPr="00EB2C27">
              <w:rPr>
                <w:noProof w:val="0"/>
              </w:rPr>
              <w:t>Rejected/Accepted/Accepted pending (integration studies</w:t>
            </w:r>
            <w:proofErr w:type="gramStart"/>
            <w:r w:rsidRPr="00EB2C27">
              <w:rPr>
                <w:noProof w:val="0"/>
              </w:rPr>
              <w:t>, …)</w:t>
            </w:r>
            <w:proofErr w:type="gramEnd"/>
          </w:p>
        </w:tc>
        <w:tc>
          <w:tcPr>
            <w:tcW w:w="901" w:type="pct"/>
            <w:tcBorders>
              <w:top w:val="single" w:sz="8" w:space="0" w:color="auto"/>
              <w:left w:val="single" w:sz="8" w:space="0" w:color="auto"/>
              <w:right w:val="nil"/>
            </w:tcBorders>
            <w:vAlign w:val="center"/>
          </w:tcPr>
          <w:p w14:paraId="7DC33E9B" w14:textId="77777777" w:rsidR="0071453C" w:rsidRPr="00EB2C27" w:rsidRDefault="0071453C" w:rsidP="0071453C">
            <w:pPr>
              <w:pStyle w:val="FPText"/>
              <w:rPr>
                <w:noProof w:val="0"/>
              </w:rPr>
            </w:pPr>
            <w:r w:rsidRPr="00EB2C27">
              <w:rPr>
                <w:noProof w:val="0"/>
              </w:rPr>
              <w:t>20YY-MM-DD</w:t>
            </w:r>
          </w:p>
        </w:tc>
      </w:tr>
      <w:tr w:rsidR="0071453C" w:rsidRPr="00EB2C27" w14:paraId="2ADDBA59" w14:textId="77777777">
        <w:trPr>
          <w:trHeight w:val="523"/>
        </w:trPr>
        <w:tc>
          <w:tcPr>
            <w:tcW w:w="5000" w:type="pct"/>
            <w:gridSpan w:val="7"/>
            <w:tcBorders>
              <w:top w:val="single" w:sz="8" w:space="0" w:color="auto"/>
              <w:left w:val="nil"/>
              <w:right w:val="nil"/>
            </w:tcBorders>
            <w:vAlign w:val="center"/>
          </w:tcPr>
          <w:p w14:paraId="7B5945F5" w14:textId="77777777" w:rsidR="0071453C" w:rsidRPr="00EB2C27" w:rsidRDefault="0071453C" w:rsidP="0071453C">
            <w:pPr>
              <w:pStyle w:val="FPText"/>
              <w:rPr>
                <w:noProof w:val="0"/>
              </w:rPr>
            </w:pPr>
            <w:r w:rsidRPr="00187654">
              <w:rPr>
                <w:b/>
                <w:bCs/>
                <w:i/>
                <w:noProof w:val="0"/>
              </w:rPr>
              <w:t>Distribution</w:t>
            </w:r>
            <w:r w:rsidRPr="00187654">
              <w:rPr>
                <w:noProof w:val="0"/>
              </w:rPr>
              <w:t xml:space="preserve">: </w:t>
            </w:r>
            <w:r>
              <w:rPr>
                <w:noProof w:val="0"/>
              </w:rPr>
              <w:t>HL-TC</w:t>
            </w:r>
          </w:p>
        </w:tc>
      </w:tr>
      <w:tr w:rsidR="0071453C" w:rsidRPr="00EB2C27" w14:paraId="306F122F" w14:textId="77777777">
        <w:trPr>
          <w:trHeight w:val="420"/>
        </w:trPr>
        <w:tc>
          <w:tcPr>
            <w:tcW w:w="662" w:type="pct"/>
            <w:tcBorders>
              <w:top w:val="single" w:sz="6" w:space="0" w:color="auto"/>
              <w:left w:val="nil"/>
              <w:bottom w:val="single" w:sz="6" w:space="0" w:color="auto"/>
              <w:right w:val="single" w:sz="6" w:space="0" w:color="auto"/>
            </w:tcBorders>
            <w:vAlign w:val="center"/>
          </w:tcPr>
          <w:p w14:paraId="1742A301" w14:textId="77777777" w:rsidR="0071453C" w:rsidRPr="00EB2C27" w:rsidRDefault="0071453C" w:rsidP="0071453C">
            <w:pPr>
              <w:pStyle w:val="FPTitle2"/>
              <w:rPr>
                <w:noProof w:val="0"/>
              </w:rPr>
            </w:pPr>
            <w:r w:rsidRPr="00EB2C27">
              <w:rPr>
                <w:noProof w:val="0"/>
              </w:rPr>
              <w:t>Rev. No.</w:t>
            </w:r>
          </w:p>
        </w:tc>
        <w:tc>
          <w:tcPr>
            <w:tcW w:w="812" w:type="pct"/>
            <w:gridSpan w:val="2"/>
            <w:tcBorders>
              <w:top w:val="single" w:sz="6" w:space="0" w:color="auto"/>
              <w:left w:val="single" w:sz="6" w:space="0" w:color="auto"/>
              <w:bottom w:val="single" w:sz="6" w:space="0" w:color="auto"/>
              <w:right w:val="single" w:sz="6" w:space="0" w:color="auto"/>
            </w:tcBorders>
            <w:vAlign w:val="center"/>
          </w:tcPr>
          <w:p w14:paraId="72741974" w14:textId="77777777" w:rsidR="0071453C" w:rsidRPr="00EB2C27" w:rsidRDefault="0071453C" w:rsidP="0071453C">
            <w:pPr>
              <w:pStyle w:val="FPTitle2"/>
              <w:rPr>
                <w:noProof w:val="0"/>
              </w:rPr>
            </w:pPr>
            <w:r w:rsidRPr="00EB2C27">
              <w:rPr>
                <w:noProof w:val="0"/>
              </w:rPr>
              <w:t>Date</w:t>
            </w:r>
          </w:p>
        </w:tc>
        <w:tc>
          <w:tcPr>
            <w:tcW w:w="3526" w:type="pct"/>
            <w:gridSpan w:val="4"/>
            <w:tcBorders>
              <w:top w:val="single" w:sz="6" w:space="0" w:color="auto"/>
              <w:left w:val="single" w:sz="6" w:space="0" w:color="auto"/>
              <w:bottom w:val="single" w:sz="6" w:space="0" w:color="auto"/>
              <w:right w:val="nil"/>
            </w:tcBorders>
            <w:vAlign w:val="center"/>
          </w:tcPr>
          <w:p w14:paraId="6B016AE7" w14:textId="77777777" w:rsidR="0071453C" w:rsidRPr="00EB2C27" w:rsidRDefault="0071453C" w:rsidP="0071453C">
            <w:pPr>
              <w:pStyle w:val="FPTitle2"/>
              <w:rPr>
                <w:noProof w:val="0"/>
              </w:rPr>
            </w:pPr>
            <w:r w:rsidRPr="00EB2C27">
              <w:rPr>
                <w:noProof w:val="0"/>
              </w:rPr>
              <w:t xml:space="preserve">Description of Changes </w:t>
            </w:r>
            <w:r w:rsidRPr="00EB2C27">
              <w:rPr>
                <w:b w:val="0"/>
                <w:noProof w:val="0"/>
              </w:rPr>
              <w:t>(major changes only, minor changes in EDMS)</w:t>
            </w:r>
          </w:p>
        </w:tc>
      </w:tr>
      <w:tr w:rsidR="0071453C" w:rsidRPr="00EB2C27" w14:paraId="0EC9D694" w14:textId="77777777">
        <w:trPr>
          <w:trHeight w:val="420"/>
        </w:trPr>
        <w:tc>
          <w:tcPr>
            <w:tcW w:w="662" w:type="pct"/>
            <w:tcBorders>
              <w:top w:val="single" w:sz="6" w:space="0" w:color="auto"/>
              <w:left w:val="nil"/>
              <w:bottom w:val="single" w:sz="6" w:space="0" w:color="auto"/>
              <w:right w:val="single" w:sz="6" w:space="0" w:color="auto"/>
            </w:tcBorders>
            <w:vAlign w:val="center"/>
          </w:tcPr>
          <w:p w14:paraId="30196F10" w14:textId="77777777" w:rsidR="0071453C" w:rsidRPr="00EB2C27" w:rsidRDefault="0071453C" w:rsidP="0071453C">
            <w:pPr>
              <w:rPr>
                <w:noProof w:val="0"/>
                <w:lang w:val="en-GB"/>
              </w:rPr>
            </w:pPr>
            <w:r w:rsidRPr="00EB2C27">
              <w:rPr>
                <w:noProof w:val="0"/>
                <w:lang w:val="en-GB"/>
              </w:rPr>
              <w:t>X.0</w:t>
            </w:r>
          </w:p>
        </w:tc>
        <w:tc>
          <w:tcPr>
            <w:tcW w:w="812" w:type="pct"/>
            <w:gridSpan w:val="2"/>
            <w:tcBorders>
              <w:top w:val="single" w:sz="6" w:space="0" w:color="auto"/>
              <w:left w:val="single" w:sz="6" w:space="0" w:color="auto"/>
              <w:bottom w:val="single" w:sz="6" w:space="0" w:color="auto"/>
              <w:right w:val="single" w:sz="6" w:space="0" w:color="auto"/>
            </w:tcBorders>
            <w:vAlign w:val="center"/>
          </w:tcPr>
          <w:p w14:paraId="5AC6986B" w14:textId="77777777" w:rsidR="0071453C" w:rsidRPr="00EB2C27" w:rsidRDefault="0071453C" w:rsidP="0071453C">
            <w:pPr>
              <w:rPr>
                <w:noProof w:val="0"/>
                <w:lang w:val="en-GB"/>
              </w:rPr>
            </w:pPr>
            <w:r w:rsidRPr="00EB2C27">
              <w:rPr>
                <w:noProof w:val="0"/>
                <w:lang w:val="en-GB"/>
              </w:rPr>
              <w:t>20YY-MM-DD</w:t>
            </w:r>
          </w:p>
        </w:tc>
        <w:tc>
          <w:tcPr>
            <w:tcW w:w="3526" w:type="pct"/>
            <w:gridSpan w:val="4"/>
            <w:tcBorders>
              <w:top w:val="single" w:sz="6" w:space="0" w:color="auto"/>
              <w:left w:val="single" w:sz="6" w:space="0" w:color="auto"/>
              <w:bottom w:val="single" w:sz="6" w:space="0" w:color="auto"/>
              <w:right w:val="nil"/>
            </w:tcBorders>
            <w:vAlign w:val="center"/>
          </w:tcPr>
          <w:p w14:paraId="0FD23863" w14:textId="77777777" w:rsidR="0071453C" w:rsidRPr="00EB2C27" w:rsidRDefault="0071453C" w:rsidP="0071453C">
            <w:pPr>
              <w:rPr>
                <w:noProof w:val="0"/>
                <w:lang w:val="en-GB"/>
              </w:rPr>
            </w:pPr>
            <w:r w:rsidRPr="00EB2C27">
              <w:rPr>
                <w:noProof w:val="0"/>
                <w:lang w:val="en-GB"/>
              </w:rPr>
              <w:t>Description of changes</w:t>
            </w:r>
          </w:p>
        </w:tc>
      </w:tr>
      <w:tr w:rsidR="0071453C" w:rsidRPr="00EB2C27" w14:paraId="2A5FD686" w14:textId="77777777">
        <w:trPr>
          <w:trHeight w:val="420"/>
        </w:trPr>
        <w:tc>
          <w:tcPr>
            <w:tcW w:w="662" w:type="pct"/>
            <w:tcBorders>
              <w:top w:val="single" w:sz="6" w:space="0" w:color="auto"/>
              <w:left w:val="nil"/>
              <w:bottom w:val="single" w:sz="6" w:space="0" w:color="auto"/>
              <w:right w:val="single" w:sz="6" w:space="0" w:color="auto"/>
            </w:tcBorders>
            <w:vAlign w:val="center"/>
          </w:tcPr>
          <w:p w14:paraId="7039B079" w14:textId="77777777" w:rsidR="0071453C" w:rsidRPr="00EB2C27" w:rsidRDefault="0071453C" w:rsidP="0071453C">
            <w:pPr>
              <w:rPr>
                <w:noProof w:val="0"/>
                <w:lang w:val="en-GB"/>
              </w:rPr>
            </w:pPr>
          </w:p>
        </w:tc>
        <w:tc>
          <w:tcPr>
            <w:tcW w:w="812" w:type="pct"/>
            <w:gridSpan w:val="2"/>
            <w:tcBorders>
              <w:top w:val="single" w:sz="6" w:space="0" w:color="auto"/>
              <w:left w:val="single" w:sz="6" w:space="0" w:color="auto"/>
              <w:bottom w:val="single" w:sz="6" w:space="0" w:color="auto"/>
              <w:right w:val="single" w:sz="6" w:space="0" w:color="auto"/>
            </w:tcBorders>
            <w:vAlign w:val="center"/>
          </w:tcPr>
          <w:p w14:paraId="70340173" w14:textId="77777777" w:rsidR="0071453C" w:rsidRPr="00EB2C27" w:rsidRDefault="0071453C" w:rsidP="0071453C">
            <w:pPr>
              <w:rPr>
                <w:noProof w:val="0"/>
                <w:lang w:val="en-GB"/>
              </w:rPr>
            </w:pPr>
          </w:p>
        </w:tc>
        <w:tc>
          <w:tcPr>
            <w:tcW w:w="3526" w:type="pct"/>
            <w:gridSpan w:val="4"/>
            <w:tcBorders>
              <w:top w:val="single" w:sz="6" w:space="0" w:color="auto"/>
              <w:left w:val="single" w:sz="6" w:space="0" w:color="auto"/>
              <w:bottom w:val="single" w:sz="6" w:space="0" w:color="auto"/>
              <w:right w:val="nil"/>
            </w:tcBorders>
            <w:vAlign w:val="center"/>
          </w:tcPr>
          <w:p w14:paraId="16287D69" w14:textId="77777777" w:rsidR="0071453C" w:rsidRPr="00EB2C27" w:rsidRDefault="0071453C" w:rsidP="0071453C">
            <w:pPr>
              <w:rPr>
                <w:noProof w:val="0"/>
                <w:lang w:val="en-GB"/>
              </w:rPr>
            </w:pPr>
          </w:p>
        </w:tc>
      </w:tr>
      <w:tr w:rsidR="0071453C" w:rsidRPr="00EB2C27" w14:paraId="5A84932C" w14:textId="77777777">
        <w:trPr>
          <w:trHeight w:val="420"/>
        </w:trPr>
        <w:tc>
          <w:tcPr>
            <w:tcW w:w="662" w:type="pct"/>
            <w:tcBorders>
              <w:top w:val="single" w:sz="6" w:space="0" w:color="auto"/>
              <w:left w:val="nil"/>
              <w:bottom w:val="single" w:sz="6" w:space="0" w:color="auto"/>
              <w:right w:val="single" w:sz="6" w:space="0" w:color="auto"/>
            </w:tcBorders>
            <w:vAlign w:val="center"/>
          </w:tcPr>
          <w:p w14:paraId="39B5A10E" w14:textId="77777777" w:rsidR="0071453C" w:rsidRPr="00EB2C27" w:rsidRDefault="0071453C" w:rsidP="0071453C">
            <w:pPr>
              <w:rPr>
                <w:noProof w:val="0"/>
                <w:lang w:val="en-GB"/>
              </w:rPr>
            </w:pPr>
          </w:p>
        </w:tc>
        <w:tc>
          <w:tcPr>
            <w:tcW w:w="812" w:type="pct"/>
            <w:gridSpan w:val="2"/>
            <w:tcBorders>
              <w:top w:val="single" w:sz="6" w:space="0" w:color="auto"/>
              <w:left w:val="single" w:sz="6" w:space="0" w:color="auto"/>
              <w:bottom w:val="single" w:sz="6" w:space="0" w:color="auto"/>
              <w:right w:val="single" w:sz="6" w:space="0" w:color="auto"/>
            </w:tcBorders>
            <w:vAlign w:val="center"/>
          </w:tcPr>
          <w:p w14:paraId="07F06FC7" w14:textId="77777777" w:rsidR="0071453C" w:rsidRPr="00EB2C27" w:rsidRDefault="0071453C" w:rsidP="0071453C">
            <w:pPr>
              <w:rPr>
                <w:noProof w:val="0"/>
                <w:lang w:val="en-GB"/>
              </w:rPr>
            </w:pPr>
          </w:p>
        </w:tc>
        <w:tc>
          <w:tcPr>
            <w:tcW w:w="3526" w:type="pct"/>
            <w:gridSpan w:val="4"/>
            <w:tcBorders>
              <w:top w:val="single" w:sz="6" w:space="0" w:color="auto"/>
              <w:left w:val="single" w:sz="6" w:space="0" w:color="auto"/>
              <w:bottom w:val="single" w:sz="6" w:space="0" w:color="auto"/>
              <w:right w:val="nil"/>
            </w:tcBorders>
            <w:vAlign w:val="center"/>
          </w:tcPr>
          <w:p w14:paraId="2DFCE908" w14:textId="77777777" w:rsidR="0071453C" w:rsidRPr="00EB2C27" w:rsidRDefault="0071453C" w:rsidP="0071453C">
            <w:pPr>
              <w:rPr>
                <w:noProof w:val="0"/>
                <w:lang w:val="en-GB"/>
              </w:rPr>
            </w:pPr>
          </w:p>
        </w:tc>
      </w:tr>
      <w:tr w:rsidR="0071453C" w:rsidRPr="00EB2C27" w14:paraId="59360614" w14:textId="77777777">
        <w:trPr>
          <w:trHeight w:val="420"/>
        </w:trPr>
        <w:tc>
          <w:tcPr>
            <w:tcW w:w="662" w:type="pct"/>
            <w:tcBorders>
              <w:top w:val="single" w:sz="6" w:space="0" w:color="auto"/>
              <w:left w:val="nil"/>
              <w:bottom w:val="single" w:sz="8" w:space="0" w:color="auto"/>
              <w:right w:val="single" w:sz="6" w:space="0" w:color="auto"/>
            </w:tcBorders>
            <w:vAlign w:val="center"/>
          </w:tcPr>
          <w:p w14:paraId="2B0EF2D3" w14:textId="77777777" w:rsidR="0071453C" w:rsidRPr="00EB2C27" w:rsidRDefault="0071453C" w:rsidP="0071453C">
            <w:pPr>
              <w:rPr>
                <w:noProof w:val="0"/>
                <w:lang w:val="en-GB"/>
              </w:rPr>
            </w:pPr>
          </w:p>
        </w:tc>
        <w:tc>
          <w:tcPr>
            <w:tcW w:w="812" w:type="pct"/>
            <w:gridSpan w:val="2"/>
            <w:tcBorders>
              <w:top w:val="single" w:sz="6" w:space="0" w:color="auto"/>
              <w:left w:val="single" w:sz="6" w:space="0" w:color="auto"/>
              <w:bottom w:val="single" w:sz="8" w:space="0" w:color="auto"/>
              <w:right w:val="single" w:sz="6" w:space="0" w:color="auto"/>
            </w:tcBorders>
            <w:vAlign w:val="center"/>
          </w:tcPr>
          <w:p w14:paraId="77865B72" w14:textId="77777777" w:rsidR="0071453C" w:rsidRPr="00EB2C27" w:rsidRDefault="0071453C" w:rsidP="0071453C">
            <w:pPr>
              <w:rPr>
                <w:noProof w:val="0"/>
                <w:lang w:val="en-GB"/>
              </w:rPr>
            </w:pPr>
          </w:p>
        </w:tc>
        <w:tc>
          <w:tcPr>
            <w:tcW w:w="3526" w:type="pct"/>
            <w:gridSpan w:val="4"/>
            <w:tcBorders>
              <w:top w:val="single" w:sz="6" w:space="0" w:color="auto"/>
              <w:left w:val="single" w:sz="6" w:space="0" w:color="auto"/>
              <w:bottom w:val="single" w:sz="8" w:space="0" w:color="auto"/>
              <w:right w:val="nil"/>
            </w:tcBorders>
            <w:vAlign w:val="center"/>
          </w:tcPr>
          <w:p w14:paraId="786F1999" w14:textId="77777777" w:rsidR="0071453C" w:rsidRPr="00EB2C27" w:rsidRDefault="0071453C" w:rsidP="0071453C">
            <w:pPr>
              <w:rPr>
                <w:noProof w:val="0"/>
                <w:lang w:val="en-GB"/>
              </w:rPr>
            </w:pPr>
          </w:p>
        </w:tc>
      </w:tr>
    </w:tbl>
    <w:p w14:paraId="08942514" w14:textId="77777777" w:rsidR="00BC120A" w:rsidRPr="00EB2C27" w:rsidRDefault="00BC120A" w:rsidP="00404A61">
      <w:pPr>
        <w:rPr>
          <w:noProof w:val="0"/>
          <w:lang w:val="en-GB"/>
        </w:rPr>
      </w:pPr>
      <w:r w:rsidRPr="00EB2C27">
        <w:rPr>
          <w:noProof w:val="0"/>
          <w:lang w:val="en-GB"/>
        </w:rPr>
        <w:br w:type="page"/>
      </w:r>
    </w:p>
    <w:p w14:paraId="365F34C0" w14:textId="77777777" w:rsidR="00C10A05" w:rsidRPr="00EB2C27" w:rsidRDefault="0062116A" w:rsidP="00C10A05">
      <w:pPr>
        <w:pStyle w:val="Heading1"/>
        <w:rPr>
          <w:noProof w:val="0"/>
        </w:rPr>
      </w:pPr>
      <w:r w:rsidRPr="00EB2C27">
        <w:rPr>
          <w:noProof w:val="0"/>
        </w:rPr>
        <w:lastRenderedPageBreak/>
        <w:t>Conceptual</w:t>
      </w:r>
      <w:r w:rsidR="000436C3" w:rsidRPr="00EB2C27">
        <w:rPr>
          <w:noProof w:val="0"/>
        </w:rPr>
        <w:t xml:space="preserve"> description</w:t>
      </w:r>
    </w:p>
    <w:p w14:paraId="7D778456" w14:textId="77777777" w:rsidR="00702150" w:rsidRPr="00EB2C27" w:rsidRDefault="00702150" w:rsidP="00C10A05">
      <w:pPr>
        <w:pStyle w:val="Heading2"/>
        <w:rPr>
          <w:noProof w:val="0"/>
        </w:rPr>
      </w:pPr>
      <w:r w:rsidRPr="00EB2C27">
        <w:rPr>
          <w:noProof w:val="0"/>
        </w:rPr>
        <w:t>Scope</w:t>
      </w:r>
    </w:p>
    <w:p w14:paraId="6D1CC83B" w14:textId="77777777" w:rsidR="00806E36" w:rsidRDefault="00FE6DB8" w:rsidP="00E14C4C">
      <w:pPr>
        <w:pStyle w:val="Bodytext"/>
        <w:rPr>
          <w:noProof w:val="0"/>
        </w:rPr>
      </w:pPr>
      <w:r>
        <w:rPr>
          <w:noProof w:val="0"/>
        </w:rPr>
        <w:t xml:space="preserve">The hollow electron beam </w:t>
      </w:r>
      <w:r w:rsidR="00907C59">
        <w:rPr>
          <w:noProof w:val="0"/>
        </w:rPr>
        <w:t>collimation</w:t>
      </w:r>
      <w:r>
        <w:rPr>
          <w:noProof w:val="0"/>
        </w:rPr>
        <w:t xml:space="preserve"> (HEBC) is considered as a possible </w:t>
      </w:r>
      <w:r w:rsidR="00907C59">
        <w:rPr>
          <w:noProof w:val="0"/>
        </w:rPr>
        <w:t xml:space="preserve">way to improve </w:t>
      </w:r>
      <w:r>
        <w:rPr>
          <w:noProof w:val="0"/>
        </w:rPr>
        <w:t>the LHC co</w:t>
      </w:r>
      <w:r>
        <w:rPr>
          <w:noProof w:val="0"/>
        </w:rPr>
        <w:t>l</w:t>
      </w:r>
      <w:r>
        <w:rPr>
          <w:noProof w:val="0"/>
        </w:rPr>
        <w:t>limation system</w:t>
      </w:r>
      <w:r w:rsidR="00F64E26">
        <w:rPr>
          <w:noProof w:val="0"/>
        </w:rPr>
        <w:t>.</w:t>
      </w:r>
      <w:r>
        <w:rPr>
          <w:noProof w:val="0"/>
        </w:rPr>
        <w:t xml:space="preserve"> A hollow electron beam running co-axially to the LHC proton or ion beams, with the “hole” centred around the main beam core and the circular electron “wall” cutting into the main beam tails, can be used to control the diffusion speed of the main beam halo. </w:t>
      </w:r>
      <w:r w:rsidR="00B2308F">
        <w:rPr>
          <w:noProof w:val="0"/>
        </w:rPr>
        <w:t>This has been demo</w:t>
      </w:r>
      <w:r w:rsidR="00B2308F">
        <w:rPr>
          <w:noProof w:val="0"/>
        </w:rPr>
        <w:t>n</w:t>
      </w:r>
      <w:r w:rsidR="00B2308F">
        <w:rPr>
          <w:noProof w:val="0"/>
        </w:rPr>
        <w:t xml:space="preserve">strated experimentally at the Tevatron during dedicated LHC collimation beam studies [ref G. </w:t>
      </w:r>
      <w:proofErr w:type="spellStart"/>
      <w:r w:rsidR="00B2308F">
        <w:rPr>
          <w:noProof w:val="0"/>
        </w:rPr>
        <w:t>Stanc</w:t>
      </w:r>
      <w:r w:rsidR="00B2308F">
        <w:rPr>
          <w:noProof w:val="0"/>
        </w:rPr>
        <w:t>a</w:t>
      </w:r>
      <w:r w:rsidR="00B2308F">
        <w:rPr>
          <w:noProof w:val="0"/>
        </w:rPr>
        <w:t>ri</w:t>
      </w:r>
      <w:proofErr w:type="spellEnd"/>
      <w:r w:rsidR="00B2308F">
        <w:rPr>
          <w:noProof w:val="0"/>
        </w:rPr>
        <w:t>, IPAC 2014, and refs therein]</w:t>
      </w:r>
      <w:r w:rsidR="00907C59">
        <w:rPr>
          <w:noProof w:val="0"/>
        </w:rPr>
        <w:t xml:space="preserve">, </w:t>
      </w:r>
      <w:ins w:id="1" w:author="Adriana Rossi" w:date="2014-07-14T16:32:00Z">
        <w:r w:rsidR="00BE5A17">
          <w:rPr>
            <w:noProof w:val="0"/>
          </w:rPr>
          <w:t xml:space="preserve">showing </w:t>
        </w:r>
      </w:ins>
      <w:r w:rsidR="00907C59">
        <w:rPr>
          <w:noProof w:val="0"/>
        </w:rPr>
        <w:t>that a controlled halo excitation, selective by transverse amplitude, is indeed possible</w:t>
      </w:r>
      <w:r w:rsidR="00B2308F">
        <w:rPr>
          <w:noProof w:val="0"/>
        </w:rPr>
        <w:t xml:space="preserve">. The </w:t>
      </w:r>
      <w:r w:rsidR="00907C59">
        <w:rPr>
          <w:noProof w:val="0"/>
        </w:rPr>
        <w:t xml:space="preserve">potential </w:t>
      </w:r>
      <w:r w:rsidR="00B2308F">
        <w:rPr>
          <w:noProof w:val="0"/>
        </w:rPr>
        <w:t xml:space="preserve">advantages for </w:t>
      </w:r>
      <w:r w:rsidR="00907C59">
        <w:rPr>
          <w:noProof w:val="0"/>
        </w:rPr>
        <w:t>c</w:t>
      </w:r>
      <w:r w:rsidR="00B2308F">
        <w:rPr>
          <w:noProof w:val="0"/>
        </w:rPr>
        <w:t>ollimation are several:</w:t>
      </w:r>
    </w:p>
    <w:p w14:paraId="043A7C58" w14:textId="77777777" w:rsidR="00B2308F" w:rsidRDefault="00B2308F" w:rsidP="00B2308F">
      <w:pPr>
        <w:pStyle w:val="Bodytext"/>
        <w:numPr>
          <w:ilvl w:val="0"/>
          <w:numId w:val="42"/>
        </w:numPr>
        <w:rPr>
          <w:noProof w:val="0"/>
        </w:rPr>
      </w:pPr>
      <w:r>
        <w:rPr>
          <w:noProof w:val="0"/>
        </w:rPr>
        <w:t xml:space="preserve">Control of the primary loss rates, with potential mitigation of peak loss rates in the cold magnets, for a given collimation cleaning. </w:t>
      </w:r>
      <w:r w:rsidR="00907C59">
        <w:rPr>
          <w:noProof w:val="0"/>
        </w:rPr>
        <w:t>Peak power losses on the collimators themselves can be opt</w:t>
      </w:r>
      <w:r w:rsidR="00907C59">
        <w:rPr>
          <w:noProof w:val="0"/>
        </w:rPr>
        <w:t>i</w:t>
      </w:r>
      <w:r w:rsidR="00907C59">
        <w:rPr>
          <w:noProof w:val="0"/>
        </w:rPr>
        <w:t>mized as well.</w:t>
      </w:r>
    </w:p>
    <w:p w14:paraId="52C0E7A7" w14:textId="77777777" w:rsidR="00B2308F" w:rsidRDefault="00B2308F" w:rsidP="00B2308F">
      <w:pPr>
        <w:pStyle w:val="Bodytext"/>
        <w:numPr>
          <w:ilvl w:val="0"/>
          <w:numId w:val="42"/>
        </w:numPr>
        <w:rPr>
          <w:noProof w:val="0"/>
        </w:rPr>
      </w:pPr>
      <w:r>
        <w:rPr>
          <w:noProof w:val="0"/>
        </w:rPr>
        <w:t>Controlled depletion of beam tail</w:t>
      </w:r>
      <w:r w:rsidR="00B57559">
        <w:rPr>
          <w:noProof w:val="0"/>
        </w:rPr>
        <w:t>s</w:t>
      </w:r>
      <w:r>
        <w:rPr>
          <w:noProof w:val="0"/>
        </w:rPr>
        <w:t>, with beneficial effects in case of fast failures.</w:t>
      </w:r>
    </w:p>
    <w:p w14:paraId="4D83C789" w14:textId="77777777" w:rsidR="00B2308F" w:rsidRDefault="00B2308F" w:rsidP="00B2308F">
      <w:pPr>
        <w:pStyle w:val="Bodytext"/>
        <w:numPr>
          <w:ilvl w:val="0"/>
          <w:numId w:val="42"/>
        </w:numPr>
        <w:rPr>
          <w:noProof w:val="0"/>
        </w:rPr>
      </w:pPr>
      <w:r>
        <w:rPr>
          <w:noProof w:val="0"/>
        </w:rPr>
        <w:t xml:space="preserve">Reduction of tails population </w:t>
      </w:r>
      <w:ins w:id="2" w:author="Adriana Rossi" w:date="2014-07-14T17:17:00Z">
        <w:r w:rsidR="003B0E87">
          <w:rPr>
            <w:noProof w:val="0"/>
          </w:rPr>
          <w:t xml:space="preserve">and therefore </w:t>
        </w:r>
      </w:ins>
      <w:r>
        <w:rPr>
          <w:noProof w:val="0"/>
        </w:rPr>
        <w:t>peak loss rates in case of orbit drifts.</w:t>
      </w:r>
    </w:p>
    <w:p w14:paraId="538AB2C0" w14:textId="77777777" w:rsidR="00B2308F" w:rsidRDefault="00B2308F" w:rsidP="00B2308F">
      <w:pPr>
        <w:pStyle w:val="Bodytext"/>
        <w:numPr>
          <w:ilvl w:val="0"/>
          <w:numId w:val="42"/>
        </w:numPr>
        <w:rPr>
          <w:noProof w:val="0"/>
        </w:rPr>
      </w:pPr>
      <w:r>
        <w:rPr>
          <w:noProof w:val="0"/>
        </w:rPr>
        <w:t xml:space="preserve">Beam scraping at </w:t>
      </w:r>
      <w:r w:rsidR="00B57559">
        <w:rPr>
          <w:noProof w:val="0"/>
        </w:rPr>
        <w:t xml:space="preserve">very </w:t>
      </w:r>
      <w:r>
        <w:rPr>
          <w:noProof w:val="0"/>
        </w:rPr>
        <w:t>low amplitudes (&gt;3</w:t>
      </w:r>
      <w:r w:rsidRPr="00B2308F">
        <w:rPr>
          <w:rFonts w:ascii="Symbol" w:hAnsi="Symbol"/>
          <w:noProof w:val="0"/>
        </w:rPr>
        <w:t></w:t>
      </w:r>
      <w:r>
        <w:rPr>
          <w:noProof w:val="0"/>
        </w:rPr>
        <w:t>) without damage risk as for standard bulk scrapers.</w:t>
      </w:r>
    </w:p>
    <w:p w14:paraId="0AF863BE" w14:textId="77777777" w:rsidR="00907C59" w:rsidRDefault="00907C59" w:rsidP="00907C59">
      <w:pPr>
        <w:pStyle w:val="Bodytext"/>
        <w:numPr>
          <w:ilvl w:val="0"/>
          <w:numId w:val="42"/>
        </w:numPr>
        <w:rPr>
          <w:noProof w:val="0"/>
        </w:rPr>
      </w:pPr>
      <w:r>
        <w:rPr>
          <w:noProof w:val="0"/>
        </w:rPr>
        <w:t>Tuning of the impact parameters on the primary collimators</w:t>
      </w:r>
      <w:ins w:id="3" w:author="Adriana Rossi" w:date="2014-07-14T17:18:00Z">
        <w:r w:rsidR="003B0E87">
          <w:rPr>
            <w:noProof w:val="0"/>
          </w:rPr>
          <w:t xml:space="preserve"> with possible improvement in clea</w:t>
        </w:r>
        <w:r w:rsidR="003B0E87">
          <w:rPr>
            <w:noProof w:val="0"/>
          </w:rPr>
          <w:t>n</w:t>
        </w:r>
        <w:r w:rsidR="003B0E87">
          <w:rPr>
            <w:noProof w:val="0"/>
          </w:rPr>
          <w:t>ing efficiency</w:t>
        </w:r>
      </w:ins>
      <w:r>
        <w:rPr>
          <w:noProof w:val="0"/>
        </w:rPr>
        <w:t>.</w:t>
      </w:r>
    </w:p>
    <w:p w14:paraId="76172A64" w14:textId="77777777" w:rsidR="00B2308F" w:rsidRDefault="00B2308F" w:rsidP="00B2308F">
      <w:pPr>
        <w:pStyle w:val="Bodytext"/>
        <w:rPr>
          <w:noProof w:val="0"/>
        </w:rPr>
      </w:pPr>
      <w:r>
        <w:rPr>
          <w:noProof w:val="0"/>
        </w:rPr>
        <w:t>Since the main beam core is not affected, the HEBC operation is transparent for the luminosity pe</w:t>
      </w:r>
      <w:r>
        <w:rPr>
          <w:noProof w:val="0"/>
        </w:rPr>
        <w:t>r</w:t>
      </w:r>
      <w:r>
        <w:rPr>
          <w:noProof w:val="0"/>
        </w:rPr>
        <w:t xml:space="preserve">formance if this technique works as promised. </w:t>
      </w:r>
    </w:p>
    <w:p w14:paraId="71C22B45" w14:textId="77777777" w:rsidR="00B2308F" w:rsidRPr="00EB2C27" w:rsidRDefault="00B2308F" w:rsidP="00B2308F">
      <w:pPr>
        <w:pStyle w:val="Bodytext"/>
        <w:rPr>
          <w:noProof w:val="0"/>
        </w:rPr>
      </w:pPr>
      <w:r>
        <w:rPr>
          <w:noProof w:val="0"/>
        </w:rPr>
        <w:t>The usage of HEBC require</w:t>
      </w:r>
      <w:r w:rsidR="00B57559">
        <w:rPr>
          <w:noProof w:val="0"/>
        </w:rPr>
        <w:t>s</w:t>
      </w:r>
      <w:r>
        <w:rPr>
          <w:noProof w:val="0"/>
        </w:rPr>
        <w:t xml:space="preserve"> the collimation system in place in order to dispose of the tail particles </w:t>
      </w:r>
      <w:r w:rsidR="00907C59">
        <w:rPr>
          <w:noProof w:val="0"/>
        </w:rPr>
        <w:t xml:space="preserve">expelled in a controlled way </w:t>
      </w:r>
      <w:r>
        <w:rPr>
          <w:noProof w:val="0"/>
        </w:rPr>
        <w:t xml:space="preserve">by the HEBC. </w:t>
      </w:r>
      <w:r w:rsidR="00907C59">
        <w:rPr>
          <w:noProof w:val="0"/>
        </w:rPr>
        <w:t xml:space="preserve">No losses occur at the HEBC location. </w:t>
      </w:r>
      <w:r w:rsidR="00484F06">
        <w:rPr>
          <w:noProof w:val="0"/>
        </w:rPr>
        <w:t>The tail control mechanism can</w:t>
      </w:r>
      <w:r w:rsidR="00907C59">
        <w:rPr>
          <w:noProof w:val="0"/>
        </w:rPr>
        <w:t xml:space="preserve"> actually</w:t>
      </w:r>
      <w:r w:rsidR="00484F06">
        <w:rPr>
          <w:noProof w:val="0"/>
        </w:rPr>
        <w:t xml:space="preserve"> be put in place in any ring location.</w:t>
      </w:r>
      <w:r w:rsidR="00907C59">
        <w:rPr>
          <w:noProof w:val="0"/>
        </w:rPr>
        <w:t xml:space="preserve"> Larger beam size locations are favour</w:t>
      </w:r>
      <w:r w:rsidR="00907C59">
        <w:rPr>
          <w:noProof w:val="0"/>
        </w:rPr>
        <w:t>a</w:t>
      </w:r>
      <w:r w:rsidR="00907C59">
        <w:rPr>
          <w:noProof w:val="0"/>
        </w:rPr>
        <w:t>ble as they entail reduced alignment accuracy for the hollow beam.</w:t>
      </w:r>
      <w:r w:rsidR="00484F06">
        <w:rPr>
          <w:noProof w:val="0"/>
        </w:rPr>
        <w:t xml:space="preserve"> The IR4 is considered as a best candidate for two HEBC devices </w:t>
      </w:r>
      <w:r w:rsidR="00DF0040">
        <w:rPr>
          <w:noProof w:val="0"/>
        </w:rPr>
        <w:t>due to cryogenics availability</w:t>
      </w:r>
      <w:ins w:id="4" w:author="Adriana Rossi" w:date="2014-07-14T17:20:00Z">
        <w:r w:rsidR="003B0E87">
          <w:rPr>
            <w:noProof w:val="0"/>
          </w:rPr>
          <w:t>,</w:t>
        </w:r>
      </w:ins>
      <w:r w:rsidR="00DF0040">
        <w:rPr>
          <w:noProof w:val="0"/>
        </w:rPr>
        <w:t xml:space="preserve"> low-radiation environment</w:t>
      </w:r>
      <w:ins w:id="5" w:author="Adriana Rossi" w:date="2014-07-14T17:20:00Z">
        <w:r w:rsidR="003B0E87">
          <w:rPr>
            <w:noProof w:val="0"/>
          </w:rPr>
          <w:t xml:space="preserve">, and </w:t>
        </w:r>
      </w:ins>
      <w:ins w:id="6" w:author="Adriana Rossi" w:date="2014-07-17T15:52:00Z">
        <w:r w:rsidR="00733DDC">
          <w:rPr>
            <w:noProof w:val="0"/>
          </w:rPr>
          <w:t>quasi-round</w:t>
        </w:r>
      </w:ins>
      <w:ins w:id="7" w:author="Adriana Rossi" w:date="2014-07-14T17:20:00Z">
        <w:r w:rsidR="003B0E87">
          <w:rPr>
            <w:noProof w:val="0"/>
          </w:rPr>
          <w:t xml:space="preserve"> beam</w:t>
        </w:r>
      </w:ins>
      <w:r w:rsidR="00DF0040">
        <w:rPr>
          <w:noProof w:val="0"/>
        </w:rPr>
        <w:t>.</w:t>
      </w:r>
    </w:p>
    <w:p w14:paraId="4102FA77" w14:textId="77777777" w:rsidR="00702150" w:rsidRPr="00EB2C27" w:rsidRDefault="00702150" w:rsidP="00702150">
      <w:pPr>
        <w:pStyle w:val="Heading2"/>
        <w:rPr>
          <w:noProof w:val="0"/>
          <w:szCs w:val="24"/>
        </w:rPr>
      </w:pPr>
      <w:r w:rsidRPr="00EB2C27">
        <w:rPr>
          <w:noProof w:val="0"/>
        </w:rPr>
        <w:t xml:space="preserve">Benefit or objective for the HL-LHC machine </w:t>
      </w:r>
      <w:r w:rsidR="00BE4B2F" w:rsidRPr="00EB2C27">
        <w:rPr>
          <w:noProof w:val="0"/>
          <w:szCs w:val="24"/>
        </w:rPr>
        <w:t>performance</w:t>
      </w:r>
    </w:p>
    <w:p w14:paraId="2A4F7F93" w14:textId="77777777" w:rsidR="007E1873" w:rsidRPr="00EB2C27" w:rsidRDefault="008C4DA4" w:rsidP="007E1873">
      <w:pPr>
        <w:pStyle w:val="Bodytext"/>
        <w:rPr>
          <w:noProof w:val="0"/>
        </w:rPr>
      </w:pPr>
      <w:r>
        <w:rPr>
          <w:noProof w:val="0"/>
        </w:rPr>
        <w:t xml:space="preserve">While </w:t>
      </w:r>
      <w:r w:rsidR="00907C59">
        <w:rPr>
          <w:noProof w:val="0"/>
        </w:rPr>
        <w:t>t</w:t>
      </w:r>
      <w:r>
        <w:rPr>
          <w:noProof w:val="0"/>
        </w:rPr>
        <w:t xml:space="preserve">he functionality of HEBC will provide </w:t>
      </w:r>
      <w:r w:rsidR="00907C59">
        <w:rPr>
          <w:noProof w:val="0"/>
        </w:rPr>
        <w:t xml:space="preserve">clear </w:t>
      </w:r>
      <w:r>
        <w:rPr>
          <w:noProof w:val="0"/>
        </w:rPr>
        <w:t>benefits for the LHC o</w:t>
      </w:r>
      <w:r w:rsidR="00466597">
        <w:rPr>
          <w:noProof w:val="0"/>
        </w:rPr>
        <w:t>p</w:t>
      </w:r>
      <w:r>
        <w:rPr>
          <w:noProof w:val="0"/>
        </w:rPr>
        <w:t>eration, t</w:t>
      </w:r>
      <w:r w:rsidR="00B2308F">
        <w:rPr>
          <w:noProof w:val="0"/>
        </w:rPr>
        <w:t xml:space="preserve">he real need </w:t>
      </w:r>
      <w:r w:rsidR="00907C59">
        <w:rPr>
          <w:noProof w:val="0"/>
        </w:rPr>
        <w:t xml:space="preserve">for such scheme </w:t>
      </w:r>
      <w:r w:rsidR="00B2308F">
        <w:rPr>
          <w:noProof w:val="0"/>
        </w:rPr>
        <w:t xml:space="preserve">at the LHC and HL-LHC needs to be addressed </w:t>
      </w:r>
      <w:r>
        <w:rPr>
          <w:noProof w:val="0"/>
        </w:rPr>
        <w:t>after gaining sufficient operational exp</w:t>
      </w:r>
      <w:r>
        <w:rPr>
          <w:noProof w:val="0"/>
        </w:rPr>
        <w:t>e</w:t>
      </w:r>
      <w:r>
        <w:rPr>
          <w:noProof w:val="0"/>
        </w:rPr>
        <w:t>rience at energies close to 7 TeV, on quench limits, beam lifetime and loss rates during the oper</w:t>
      </w:r>
      <w:r>
        <w:rPr>
          <w:noProof w:val="0"/>
        </w:rPr>
        <w:t>a</w:t>
      </w:r>
      <w:r>
        <w:rPr>
          <w:noProof w:val="0"/>
        </w:rPr>
        <w:t xml:space="preserve">tional cycle, </w:t>
      </w:r>
      <w:ins w:id="8" w:author="Adriana Rossi" w:date="2014-07-14T17:21:00Z">
        <w:r w:rsidR="00B640F8">
          <w:rPr>
            <w:noProof w:val="0"/>
          </w:rPr>
          <w:t xml:space="preserve">and </w:t>
        </w:r>
      </w:ins>
      <w:r>
        <w:rPr>
          <w:noProof w:val="0"/>
        </w:rPr>
        <w:t xml:space="preserve">collimation cleaning. </w:t>
      </w:r>
      <w:r w:rsidR="00B57559">
        <w:rPr>
          <w:noProof w:val="0"/>
        </w:rPr>
        <w:t xml:space="preserve">Fast failure scenarios of the crab cavities require a low tail population above </w:t>
      </w:r>
      <w:r w:rsidR="00907C59">
        <w:rPr>
          <w:noProof w:val="0"/>
        </w:rPr>
        <w:t xml:space="preserve">about </w:t>
      </w:r>
      <w:r w:rsidR="00B57559">
        <w:rPr>
          <w:noProof w:val="0"/>
        </w:rPr>
        <w:t xml:space="preserve">4 beam </w:t>
      </w:r>
      <w:ins w:id="9" w:author="Adriana Rossi" w:date="2014-07-17T15:53:00Z">
        <w:r w:rsidR="00733DDC">
          <w:rPr>
            <w:noProof w:val="0"/>
          </w:rPr>
          <w:t>sigma’s</w:t>
        </w:r>
      </w:ins>
      <w:r w:rsidR="00B57559">
        <w:rPr>
          <w:noProof w:val="0"/>
        </w:rPr>
        <w:t>: HEBC</w:t>
      </w:r>
      <w:r>
        <w:rPr>
          <w:noProof w:val="0"/>
        </w:rPr>
        <w:t xml:space="preserve"> </w:t>
      </w:r>
      <w:r w:rsidR="00B57559">
        <w:rPr>
          <w:noProof w:val="0"/>
        </w:rPr>
        <w:t>is the only technique solidly validated experimentally in other machines that could ensure a safe operation in this case.</w:t>
      </w:r>
    </w:p>
    <w:p w14:paraId="46DDE3CC" w14:textId="77777777" w:rsidR="007E1873" w:rsidRPr="00EB2C27" w:rsidRDefault="007E1873" w:rsidP="007E1873">
      <w:pPr>
        <w:pStyle w:val="Heading2"/>
        <w:rPr>
          <w:noProof w:val="0"/>
        </w:rPr>
      </w:pPr>
      <w:r w:rsidRPr="00EB2C27">
        <w:rPr>
          <w:noProof w:val="0"/>
        </w:rPr>
        <w:t>Equipment performance objectives</w:t>
      </w:r>
    </w:p>
    <w:p w14:paraId="4978E831" w14:textId="77777777" w:rsidR="00466597" w:rsidRDefault="008C4DA4" w:rsidP="008C4DA4">
      <w:pPr>
        <w:pStyle w:val="Bodytext"/>
        <w:rPr>
          <w:noProof w:val="0"/>
        </w:rPr>
      </w:pPr>
      <w:r>
        <w:rPr>
          <w:noProof w:val="0"/>
        </w:rPr>
        <w:t xml:space="preserve">The HEBC is targeted at enabling active control of beam tails above 3 beam </w:t>
      </w:r>
      <w:ins w:id="10" w:author="Adriana Rossi" w:date="2014-07-17T15:53:00Z">
        <w:r w:rsidR="00733DDC">
          <w:rPr>
            <w:noProof w:val="0"/>
          </w:rPr>
          <w:t>sigma’s</w:t>
        </w:r>
      </w:ins>
      <w:r w:rsidR="00466597">
        <w:rPr>
          <w:noProof w:val="0"/>
        </w:rPr>
        <w:t>,</w:t>
      </w:r>
      <w:r>
        <w:rPr>
          <w:noProof w:val="0"/>
        </w:rPr>
        <w:t xml:space="preserve"> </w:t>
      </w:r>
      <w:r w:rsidR="00466597">
        <w:rPr>
          <w:noProof w:val="0"/>
        </w:rPr>
        <w:t>with tail depl</w:t>
      </w:r>
      <w:r w:rsidR="00466597">
        <w:rPr>
          <w:noProof w:val="0"/>
        </w:rPr>
        <w:t>e</w:t>
      </w:r>
      <w:r w:rsidR="00466597">
        <w:rPr>
          <w:noProof w:val="0"/>
        </w:rPr>
        <w:t>tion efficiencies of the order of 90 % over times of tens of seconds, in all phases of the operation</w:t>
      </w:r>
      <w:ins w:id="11" w:author="Adriana Rossi" w:date="2014-07-14T17:26:00Z">
        <w:r w:rsidR="00B640F8">
          <w:rPr>
            <w:noProof w:val="0"/>
          </w:rPr>
          <w:t>al</w:t>
        </w:r>
      </w:ins>
      <w:r w:rsidR="00466597">
        <w:rPr>
          <w:noProof w:val="0"/>
        </w:rPr>
        <w:t xml:space="preserve"> cycle, specifically before and after beams are put in collision.</w:t>
      </w:r>
      <w:r w:rsidR="00B57559">
        <w:rPr>
          <w:noProof w:val="0"/>
        </w:rPr>
        <w:t xml:space="preserve"> </w:t>
      </w:r>
    </w:p>
    <w:p w14:paraId="3E708CE6" w14:textId="77777777" w:rsidR="007E1873" w:rsidRPr="00EB2C27" w:rsidRDefault="008F50E5" w:rsidP="008C4DA4">
      <w:pPr>
        <w:pStyle w:val="Bodytext"/>
        <w:rPr>
          <w:noProof w:val="0"/>
        </w:rPr>
      </w:pPr>
      <w:r>
        <w:rPr>
          <w:noProof w:val="0"/>
        </w:rPr>
        <w:t xml:space="preserve">The HEBC implementation should ensure </w:t>
      </w:r>
      <w:r w:rsidR="00B57559">
        <w:rPr>
          <w:noProof w:val="0"/>
        </w:rPr>
        <w:t>(1) the possibility to pulse the current turn-by-turn (as r</w:t>
      </w:r>
      <w:r w:rsidR="00B57559">
        <w:rPr>
          <w:noProof w:val="0"/>
        </w:rPr>
        <w:t>e</w:t>
      </w:r>
      <w:r w:rsidR="00B57559">
        <w:rPr>
          <w:noProof w:val="0"/>
        </w:rPr>
        <w:t xml:space="preserve">quired to drive resonances in the linear machine before beams are in collision); (2) </w:t>
      </w:r>
      <w:r>
        <w:rPr>
          <w:noProof w:val="0"/>
        </w:rPr>
        <w:t>a</w:t>
      </w:r>
      <w:r w:rsidR="00CD22DC">
        <w:rPr>
          <w:noProof w:val="0"/>
        </w:rPr>
        <w:t xml:space="preserve"> train-by-train selective excit</w:t>
      </w:r>
      <w:r>
        <w:rPr>
          <w:noProof w:val="0"/>
        </w:rPr>
        <w:t>ation</w:t>
      </w:r>
      <w:r w:rsidR="00822920">
        <w:rPr>
          <w:noProof w:val="0"/>
        </w:rPr>
        <w:t xml:space="preserve"> (leaving “witness” trains with populated halos for diagnostics and machine pr</w:t>
      </w:r>
      <w:r w:rsidR="00822920">
        <w:rPr>
          <w:noProof w:val="0"/>
        </w:rPr>
        <w:t>o</w:t>
      </w:r>
      <w:r w:rsidR="00822920">
        <w:rPr>
          <w:noProof w:val="0"/>
        </w:rPr>
        <w:t>tection purposes)</w:t>
      </w:r>
      <w:r>
        <w:rPr>
          <w:noProof w:val="0"/>
        </w:rPr>
        <w:t>.</w:t>
      </w:r>
      <w:r w:rsidR="00466597">
        <w:rPr>
          <w:noProof w:val="0"/>
        </w:rPr>
        <w:t xml:space="preserve"> </w:t>
      </w:r>
    </w:p>
    <w:p w14:paraId="7EDA1902" w14:textId="77777777" w:rsidR="00FF6E36" w:rsidRPr="00EB2C27" w:rsidRDefault="00FF6E36">
      <w:pPr>
        <w:jc w:val="left"/>
        <w:outlineLvl w:val="9"/>
        <w:rPr>
          <w:noProof w:val="0"/>
          <w:lang w:val="en-GB"/>
        </w:rPr>
      </w:pPr>
      <w:r w:rsidRPr="00EB2C27">
        <w:rPr>
          <w:noProof w:val="0"/>
          <w:lang w:val="en-GB"/>
        </w:rPr>
        <w:br w:type="page"/>
      </w:r>
    </w:p>
    <w:p w14:paraId="0FFE708B" w14:textId="77777777" w:rsidR="00FF6E36" w:rsidRPr="00EB2C27" w:rsidRDefault="00FF6E36" w:rsidP="001B03C6">
      <w:pPr>
        <w:pStyle w:val="Tabletitle"/>
        <w:spacing w:before="240"/>
        <w:rPr>
          <w:noProof w:val="0"/>
          <w:sz w:val="28"/>
          <w:szCs w:val="28"/>
        </w:rPr>
      </w:pPr>
      <w:r w:rsidRPr="00EB2C27">
        <w:rPr>
          <w:noProof w:val="0"/>
          <w:sz w:val="28"/>
          <w:szCs w:val="28"/>
        </w:rPr>
        <w:lastRenderedPageBreak/>
        <w:t>TECHNICAL ANNEXES</w:t>
      </w:r>
    </w:p>
    <w:p w14:paraId="2F304011" w14:textId="77777777" w:rsidR="0062116A" w:rsidRPr="00EB2C27" w:rsidRDefault="0062116A" w:rsidP="0062116A">
      <w:pPr>
        <w:pStyle w:val="Heading1"/>
        <w:rPr>
          <w:noProof w:val="0"/>
        </w:rPr>
      </w:pPr>
      <w:r w:rsidRPr="00EB2C27">
        <w:rPr>
          <w:noProof w:val="0"/>
        </w:rPr>
        <w:t>preliminary technical parameters</w:t>
      </w:r>
    </w:p>
    <w:p w14:paraId="69168F29" w14:textId="77777777" w:rsidR="005F18C0" w:rsidRPr="00EB2C27" w:rsidRDefault="005F18C0" w:rsidP="00C10A05">
      <w:pPr>
        <w:pStyle w:val="Heading2"/>
        <w:rPr>
          <w:noProof w:val="0"/>
        </w:rPr>
      </w:pPr>
      <w:r w:rsidRPr="00EB2C27">
        <w:rPr>
          <w:noProof w:val="0"/>
        </w:rPr>
        <w:t>Assumptions</w:t>
      </w:r>
    </w:p>
    <w:p w14:paraId="217F0092" w14:textId="77777777" w:rsidR="00D94FA6" w:rsidRDefault="002F450C" w:rsidP="00D94FA6">
      <w:pPr>
        <w:pStyle w:val="Bodytext"/>
        <w:rPr>
          <w:noProof w:val="0"/>
        </w:rPr>
      </w:pPr>
      <w:r>
        <w:rPr>
          <w:noProof w:val="0"/>
        </w:rPr>
        <w:t>The need for the HEBC depends on the following machine parameters</w:t>
      </w:r>
      <w:r w:rsidR="00E716D6">
        <w:rPr>
          <w:noProof w:val="0"/>
        </w:rPr>
        <w:t xml:space="preserve"> (to be experimentally a</w:t>
      </w:r>
      <w:r w:rsidR="00E716D6">
        <w:rPr>
          <w:noProof w:val="0"/>
        </w:rPr>
        <w:t>d</w:t>
      </w:r>
      <w:r w:rsidR="00E716D6">
        <w:rPr>
          <w:noProof w:val="0"/>
        </w:rPr>
        <w:t>dressed starting in 2015)</w:t>
      </w:r>
      <w:r>
        <w:rPr>
          <w:noProof w:val="0"/>
        </w:rPr>
        <w:t>:</w:t>
      </w:r>
    </w:p>
    <w:p w14:paraId="2045B15D" w14:textId="77777777" w:rsidR="002F450C" w:rsidRDefault="00E423E0" w:rsidP="002F450C">
      <w:pPr>
        <w:pStyle w:val="Bodytext"/>
        <w:numPr>
          <w:ilvl w:val="0"/>
          <w:numId w:val="42"/>
        </w:numPr>
        <w:rPr>
          <w:noProof w:val="0"/>
        </w:rPr>
      </w:pPr>
      <w:r>
        <w:rPr>
          <w:noProof w:val="0"/>
        </w:rPr>
        <w:t>Total beam intensity and m</w:t>
      </w:r>
      <w:r w:rsidR="002F450C">
        <w:rPr>
          <w:noProof w:val="0"/>
        </w:rPr>
        <w:t>inimum allowed beam lifetime during the operational cycle;</w:t>
      </w:r>
    </w:p>
    <w:p w14:paraId="2CB20BD6" w14:textId="77777777" w:rsidR="002F450C" w:rsidRDefault="00E423E0" w:rsidP="002F450C">
      <w:pPr>
        <w:pStyle w:val="Bodytext"/>
        <w:numPr>
          <w:ilvl w:val="0"/>
          <w:numId w:val="42"/>
        </w:numPr>
        <w:rPr>
          <w:noProof w:val="0"/>
        </w:rPr>
      </w:pPr>
      <w:r>
        <w:rPr>
          <w:noProof w:val="0"/>
        </w:rPr>
        <w:t>Collimation cleaning and quench limits of superconducting magnets;</w:t>
      </w:r>
    </w:p>
    <w:p w14:paraId="457CDC6B" w14:textId="77777777" w:rsidR="002F450C" w:rsidRDefault="002F450C" w:rsidP="002F450C">
      <w:pPr>
        <w:pStyle w:val="Bodytext"/>
        <w:numPr>
          <w:ilvl w:val="0"/>
          <w:numId w:val="42"/>
        </w:numPr>
        <w:rPr>
          <w:noProof w:val="0"/>
        </w:rPr>
      </w:pPr>
      <w:r>
        <w:rPr>
          <w:noProof w:val="0"/>
        </w:rPr>
        <w:t xml:space="preserve">Halo population </w:t>
      </w:r>
      <w:r w:rsidR="00822920">
        <w:rPr>
          <w:noProof w:val="0"/>
        </w:rPr>
        <w:t xml:space="preserve">and diffusion rates </w:t>
      </w:r>
      <w:r>
        <w:rPr>
          <w:noProof w:val="0"/>
        </w:rPr>
        <w:t>at high energy;</w:t>
      </w:r>
    </w:p>
    <w:p w14:paraId="6220E03E" w14:textId="77777777" w:rsidR="002F450C" w:rsidRDefault="002F450C" w:rsidP="002F450C">
      <w:pPr>
        <w:pStyle w:val="Bodytext"/>
        <w:numPr>
          <w:ilvl w:val="0"/>
          <w:numId w:val="42"/>
        </w:numPr>
        <w:rPr>
          <w:noProof w:val="0"/>
        </w:rPr>
      </w:pPr>
      <w:r>
        <w:rPr>
          <w:noProof w:val="0"/>
        </w:rPr>
        <w:t xml:space="preserve">Orbit stability (amplitude and duration of “orbit jitters”) in dynamics </w:t>
      </w:r>
      <w:ins w:id="12" w:author="Adriana Rossi" w:date="2014-07-14T17:24:00Z">
        <w:r w:rsidR="00B640F8">
          <w:rPr>
            <w:noProof w:val="0"/>
          </w:rPr>
          <w:t xml:space="preserve">operation </w:t>
        </w:r>
      </w:ins>
      <w:r>
        <w:rPr>
          <w:noProof w:val="0"/>
        </w:rPr>
        <w:t>phases;</w:t>
      </w:r>
    </w:p>
    <w:p w14:paraId="22478F87" w14:textId="77777777" w:rsidR="002F450C" w:rsidRDefault="00E423E0" w:rsidP="002F450C">
      <w:pPr>
        <w:pStyle w:val="Bodytext"/>
        <w:numPr>
          <w:ilvl w:val="0"/>
          <w:numId w:val="42"/>
        </w:numPr>
        <w:rPr>
          <w:noProof w:val="0"/>
        </w:rPr>
      </w:pPr>
      <w:r>
        <w:rPr>
          <w:noProof w:val="0"/>
        </w:rPr>
        <w:t>C</w:t>
      </w:r>
      <w:r w:rsidR="002F450C">
        <w:rPr>
          <w:noProof w:val="0"/>
        </w:rPr>
        <w:t>rab-cavity failure scenarios (determining requirements on beam tail population).</w:t>
      </w:r>
    </w:p>
    <w:p w14:paraId="2E5A0230" w14:textId="77777777" w:rsidR="00DF0040" w:rsidRPr="00EB2C27" w:rsidRDefault="00DF0040" w:rsidP="00DF0040">
      <w:pPr>
        <w:pStyle w:val="Bodytext"/>
        <w:rPr>
          <w:noProof w:val="0"/>
        </w:rPr>
      </w:pPr>
      <w:r>
        <w:rPr>
          <w:noProof w:val="0"/>
        </w:rPr>
        <w:t xml:space="preserve">It is important to note that the need for HEBC also depends on the results of beam tests </w:t>
      </w:r>
      <w:r w:rsidR="00E423E0">
        <w:rPr>
          <w:noProof w:val="0"/>
        </w:rPr>
        <w:t>of altern</w:t>
      </w:r>
      <w:r w:rsidR="00E423E0">
        <w:rPr>
          <w:noProof w:val="0"/>
        </w:rPr>
        <w:t>a</w:t>
      </w:r>
      <w:r w:rsidR="00E423E0">
        <w:rPr>
          <w:noProof w:val="0"/>
        </w:rPr>
        <w:t>tive halo excitation methods (like tune modulation and narrow-band excitation with the transverse damper) that will be tested in MD’s starting in 2015</w:t>
      </w:r>
      <w:r w:rsidR="00822920">
        <w:rPr>
          <w:noProof w:val="0"/>
        </w:rPr>
        <w:t xml:space="preserve"> with high priority</w:t>
      </w:r>
      <w:r w:rsidR="00E423E0">
        <w:rPr>
          <w:noProof w:val="0"/>
        </w:rPr>
        <w:t xml:space="preserve">. </w:t>
      </w:r>
    </w:p>
    <w:p w14:paraId="4E12C49A" w14:textId="77777777" w:rsidR="00C10A05" w:rsidRDefault="000436C3" w:rsidP="00C10A05">
      <w:pPr>
        <w:pStyle w:val="Heading2"/>
        <w:rPr>
          <w:noProof w:val="0"/>
        </w:rPr>
      </w:pPr>
      <w:r w:rsidRPr="00EB2C27">
        <w:rPr>
          <w:noProof w:val="0"/>
        </w:rPr>
        <w:t>Equipment Technical parameters</w:t>
      </w:r>
    </w:p>
    <w:p w14:paraId="410D27A1" w14:textId="77777777" w:rsidR="00484F06" w:rsidRDefault="00484F06" w:rsidP="00484F06">
      <w:pPr>
        <w:ind w:left="567"/>
        <w:rPr>
          <w:noProof w:val="0"/>
        </w:rPr>
      </w:pPr>
      <w:r>
        <w:rPr>
          <w:noProof w:val="0"/>
        </w:rPr>
        <w:t>The main systems/components of a HEBC can be summarized as:</w:t>
      </w:r>
    </w:p>
    <w:p w14:paraId="30B6239B" w14:textId="77777777" w:rsidR="00484F06" w:rsidRDefault="00484F06" w:rsidP="00484F06">
      <w:pPr>
        <w:pStyle w:val="ListParagraph"/>
        <w:numPr>
          <w:ilvl w:val="0"/>
          <w:numId w:val="42"/>
        </w:numPr>
        <w:rPr>
          <w:noProof w:val="0"/>
        </w:rPr>
      </w:pPr>
      <w:r>
        <w:rPr>
          <w:noProof w:val="0"/>
        </w:rPr>
        <w:t xml:space="preserve">Electron beam generation and disposal: electron gun and collector, with </w:t>
      </w:r>
      <w:ins w:id="13" w:author="Adriana Rossi" w:date="2014-07-14T17:25:00Z">
        <w:r w:rsidR="00B640F8">
          <w:rPr>
            <w:noProof w:val="0"/>
          </w:rPr>
          <w:t xml:space="preserve">the </w:t>
        </w:r>
      </w:ins>
      <w:r>
        <w:rPr>
          <w:noProof w:val="0"/>
        </w:rPr>
        <w:t xml:space="preserve">required powering. </w:t>
      </w:r>
    </w:p>
    <w:p w14:paraId="5680BC29" w14:textId="77777777" w:rsidR="00484F06" w:rsidRDefault="00484F06" w:rsidP="00484F06">
      <w:pPr>
        <w:pStyle w:val="ListParagraph"/>
        <w:numPr>
          <w:ilvl w:val="0"/>
          <w:numId w:val="42"/>
        </w:numPr>
        <w:rPr>
          <w:noProof w:val="0"/>
        </w:rPr>
      </w:pPr>
      <w:r>
        <w:rPr>
          <w:noProof w:val="0"/>
        </w:rPr>
        <w:t xml:space="preserve">Several </w:t>
      </w:r>
      <w:ins w:id="14" w:author="Adriana Rossi" w:date="2014-07-17T15:53:00Z">
        <w:r w:rsidR="00733DDC">
          <w:rPr>
            <w:noProof w:val="0"/>
          </w:rPr>
          <w:t>superconducting</w:t>
        </w:r>
      </w:ins>
      <w:r>
        <w:rPr>
          <w:noProof w:val="0"/>
        </w:rPr>
        <w:t xml:space="preserve"> </w:t>
      </w:r>
      <w:r w:rsidR="00C35DB1">
        <w:rPr>
          <w:noProof w:val="0"/>
        </w:rPr>
        <w:t xml:space="preserve">and resistive </w:t>
      </w:r>
      <w:r>
        <w:rPr>
          <w:noProof w:val="0"/>
        </w:rPr>
        <w:t>magnets: solenoids, dipoles and corrector</w:t>
      </w:r>
      <w:ins w:id="15" w:author="Adriana Rossi" w:date="2014-07-14T17:25:00Z">
        <w:r w:rsidR="00B640F8">
          <w:rPr>
            <w:noProof w:val="0"/>
          </w:rPr>
          <w:t>s</w:t>
        </w:r>
      </w:ins>
      <w:r>
        <w:rPr>
          <w:noProof w:val="0"/>
        </w:rPr>
        <w:t xml:space="preserve"> to stabilize and steer the electron beam.</w:t>
      </w:r>
    </w:p>
    <w:p w14:paraId="23BF5C58" w14:textId="77777777" w:rsidR="00484F06" w:rsidRDefault="00484F06" w:rsidP="00484F06">
      <w:pPr>
        <w:pStyle w:val="ListParagraph"/>
        <w:numPr>
          <w:ilvl w:val="0"/>
          <w:numId w:val="42"/>
        </w:numPr>
        <w:rPr>
          <w:noProof w:val="0"/>
        </w:rPr>
      </w:pPr>
      <w:r>
        <w:rPr>
          <w:noProof w:val="0"/>
        </w:rPr>
        <w:t xml:space="preserve">Beam instrumentation for the optimization of </w:t>
      </w:r>
      <w:ins w:id="16" w:author="Adriana Rossi" w:date="2014-07-17T11:16:00Z">
        <w:r w:rsidR="00336251">
          <w:rPr>
            <w:noProof w:val="0"/>
          </w:rPr>
          <w:t xml:space="preserve">the </w:t>
        </w:r>
      </w:ins>
      <w:r>
        <w:rPr>
          <w:noProof w:val="0"/>
        </w:rPr>
        <w:t>electron beam.</w:t>
      </w:r>
    </w:p>
    <w:p w14:paraId="7F466193" w14:textId="77777777" w:rsidR="00E716D6" w:rsidRPr="00E716D6" w:rsidRDefault="00E716D6" w:rsidP="00CD22DC">
      <w:pPr>
        <w:ind w:left="567"/>
        <w:rPr>
          <w:noProof w:val="0"/>
        </w:rPr>
      </w:pPr>
      <w:r>
        <w:rPr>
          <w:noProof w:val="0"/>
        </w:rPr>
        <w:t xml:space="preserve">The parameters listed here are extracted from the conceptual design document [2] compiled by the colleagues from FNAL who worked on </w:t>
      </w:r>
      <w:proofErr w:type="gramStart"/>
      <w:r>
        <w:rPr>
          <w:noProof w:val="0"/>
        </w:rPr>
        <w:t>this topics</w:t>
      </w:r>
      <w:proofErr w:type="gramEnd"/>
      <w:r>
        <w:rPr>
          <w:noProof w:val="0"/>
        </w:rPr>
        <w:t xml:space="preserve"> </w:t>
      </w:r>
      <w:r w:rsidR="00C35DB1">
        <w:rPr>
          <w:noProof w:val="0"/>
        </w:rPr>
        <w:t>within</w:t>
      </w:r>
      <w:r>
        <w:rPr>
          <w:noProof w:val="0"/>
        </w:rPr>
        <w:t xml:space="preserve"> the US-LARP collaboration. A detail enginee</w:t>
      </w:r>
      <w:r>
        <w:rPr>
          <w:noProof w:val="0"/>
        </w:rPr>
        <w:t>r</w:t>
      </w:r>
      <w:r>
        <w:rPr>
          <w:noProof w:val="0"/>
        </w:rPr>
        <w:t>ing design is now ongoing at CERN.</w:t>
      </w:r>
      <w:r w:rsidR="00CD22DC">
        <w:rPr>
          <w:noProof w:val="0"/>
        </w:rPr>
        <w:t xml:space="preserve"> The first goal will be to define the volumes for a 3D integration i</w:t>
      </w:r>
      <w:r w:rsidR="00CD22DC">
        <w:rPr>
          <w:noProof w:val="0"/>
        </w:rPr>
        <w:t>n</w:t>
      </w:r>
      <w:r w:rsidR="00CD22DC">
        <w:rPr>
          <w:noProof w:val="0"/>
        </w:rPr>
        <w:t>to the LHC.</w:t>
      </w:r>
      <w:r w:rsidR="00C35DB1">
        <w:rPr>
          <w:noProof w:val="0"/>
        </w:rPr>
        <w:t xml:space="preserve"> The e-beam parameters are considerate adequate for HEBC purposes at the LHC.</w:t>
      </w:r>
    </w:p>
    <w:p w14:paraId="4A1A3ACA" w14:textId="77777777" w:rsidR="00B10A2E" w:rsidRDefault="00891D57" w:rsidP="00891D57">
      <w:pPr>
        <w:pStyle w:val="Caption"/>
        <w:keepNext/>
        <w:rPr>
          <w:noProof w:val="0"/>
        </w:rPr>
      </w:pPr>
      <w:r w:rsidRPr="00EB2C27">
        <w:rPr>
          <w:noProof w:val="0"/>
        </w:rPr>
        <w:t xml:space="preserve">Table </w:t>
      </w:r>
      <w:r w:rsidR="004D3433" w:rsidRPr="00EB2C27">
        <w:rPr>
          <w:noProof w:val="0"/>
        </w:rPr>
        <w:fldChar w:fldCharType="begin"/>
      </w:r>
      <w:r w:rsidRPr="00EB2C27">
        <w:rPr>
          <w:noProof w:val="0"/>
        </w:rPr>
        <w:instrText xml:space="preserve"> SEQ Table \* ARABIC </w:instrText>
      </w:r>
      <w:r w:rsidR="004D3433" w:rsidRPr="00EB2C27">
        <w:rPr>
          <w:noProof w:val="0"/>
        </w:rPr>
        <w:fldChar w:fldCharType="separate"/>
      </w:r>
      <w:r w:rsidR="00927D47">
        <w:t>1</w:t>
      </w:r>
      <w:r w:rsidR="004D3433" w:rsidRPr="00EB2C27">
        <w:rPr>
          <w:noProof w:val="0"/>
        </w:rPr>
        <w:fldChar w:fldCharType="end"/>
      </w:r>
      <w:r w:rsidRPr="00EB2C27">
        <w:rPr>
          <w:noProof w:val="0"/>
        </w:rPr>
        <w:t xml:space="preserve">: </w:t>
      </w:r>
      <w:r w:rsidR="006C6814" w:rsidRPr="00EB2C27">
        <w:rPr>
          <w:noProof w:val="0"/>
        </w:rPr>
        <w:t>Equipment parameters</w:t>
      </w:r>
      <w:r w:rsidR="00E716D6">
        <w:rPr>
          <w:noProof w:val="0"/>
        </w:rPr>
        <w:t xml:space="preserve"> [2]</w:t>
      </w:r>
    </w:p>
    <w:p w14:paraId="6B4E30EB" w14:textId="77777777" w:rsidR="00E716D6" w:rsidRPr="00E716D6" w:rsidRDefault="00E716D6" w:rsidP="00E716D6">
      <w:pPr>
        <w:pStyle w:val="Bodytext"/>
        <w:jc w:val="center"/>
      </w:pPr>
      <w:r>
        <w:rPr>
          <w:snapToGrid/>
          <w:lang w:val="en-US"/>
        </w:rPr>
        <w:drawing>
          <wp:inline distT="0" distB="0" distL="0" distR="0" wp14:anchorId="4DD9E2B2" wp14:editId="3ADAA3F3">
            <wp:extent cx="4267679" cy="3595750"/>
            <wp:effectExtent l="0" t="0" r="0" b="11430"/>
            <wp:docPr id="8" name="Picture 8" descr="stefano:private:LHC:Collimation:HL-LHC:FunctionalSpecs-2014-April:Figures:HEBC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fano:private:LHC:Collimation:HL-LHC:FunctionalSpecs-2014-April:Figures:HEBC_ta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8069" cy="3596079"/>
                    </a:xfrm>
                    <a:prstGeom prst="rect">
                      <a:avLst/>
                    </a:prstGeom>
                    <a:noFill/>
                    <a:ln>
                      <a:noFill/>
                    </a:ln>
                  </pic:spPr>
                </pic:pic>
              </a:graphicData>
            </a:graphic>
          </wp:inline>
        </w:drawing>
      </w:r>
    </w:p>
    <w:p w14:paraId="31B7A9E6" w14:textId="77777777" w:rsidR="0062116A" w:rsidRPr="00EB2C27" w:rsidRDefault="0062116A" w:rsidP="0062116A">
      <w:pPr>
        <w:pStyle w:val="Heading2"/>
        <w:rPr>
          <w:noProof w:val="0"/>
        </w:rPr>
      </w:pPr>
      <w:r w:rsidRPr="00EB2C27">
        <w:rPr>
          <w:noProof w:val="0"/>
        </w:rPr>
        <w:lastRenderedPageBreak/>
        <w:t>Operational parameters and conditions</w:t>
      </w:r>
    </w:p>
    <w:p w14:paraId="6DFDA036" w14:textId="77777777" w:rsidR="00EF33D3" w:rsidRPr="0062116A" w:rsidRDefault="00484F06" w:rsidP="00C67D66">
      <w:pPr>
        <w:ind w:left="567"/>
        <w:rPr>
          <w:lang w:val="en-GB"/>
        </w:rPr>
      </w:pPr>
      <w:r>
        <w:rPr>
          <w:lang w:val="en-GB"/>
        </w:rPr>
        <w:t xml:space="preserve">The HEBC must provide the possibility to excite the beam halo in a controlled way in all phases of the operational cycle, while inducing negligible beam core blow-up. This </w:t>
      </w:r>
      <w:ins w:id="17" w:author="Adriana Rossi" w:date="2014-07-14T17:27:00Z">
        <w:r w:rsidR="00B640F8">
          <w:rPr>
            <w:lang w:val="en-GB"/>
          </w:rPr>
          <w:t xml:space="preserve">requirement </w:t>
        </w:r>
      </w:ins>
      <w:r>
        <w:rPr>
          <w:lang w:val="en-GB"/>
        </w:rPr>
        <w:t xml:space="preserve">is particularly important during the stable beam conditions when HEBC might </w:t>
      </w:r>
      <w:ins w:id="18" w:author="Adriana Rossi" w:date="2014-07-14T17:28:00Z">
        <w:r w:rsidR="00B640F8">
          <w:rPr>
            <w:lang w:val="en-GB"/>
          </w:rPr>
          <w:t xml:space="preserve">work </w:t>
        </w:r>
      </w:ins>
      <w:r>
        <w:rPr>
          <w:lang w:val="en-GB"/>
        </w:rPr>
        <w:t xml:space="preserve">continuously in order to control the tail population. </w:t>
      </w:r>
      <w:r w:rsidR="00C35DB1">
        <w:rPr>
          <w:lang w:val="en-GB"/>
        </w:rPr>
        <w:t>Before crab cavities are operational, it is expected that halo control will only be needed to mitigate effects of bea</w:t>
      </w:r>
      <w:r w:rsidR="00907C59">
        <w:rPr>
          <w:lang w:val="en-GB"/>
        </w:rPr>
        <w:t>m</w:t>
      </w:r>
      <w:r w:rsidR="00C35DB1">
        <w:rPr>
          <w:lang w:val="en-GB"/>
        </w:rPr>
        <w:t xml:space="preserve"> lifetime drops before the beams are put in collision.</w:t>
      </w:r>
    </w:p>
    <w:p w14:paraId="35F838A5" w14:textId="77777777" w:rsidR="00B10A2E" w:rsidRPr="00EB2C27" w:rsidRDefault="00B10A2E" w:rsidP="00B10A2E">
      <w:pPr>
        <w:pStyle w:val="Heading2"/>
        <w:rPr>
          <w:noProof w:val="0"/>
        </w:rPr>
      </w:pPr>
      <w:r w:rsidRPr="00EB2C27">
        <w:rPr>
          <w:noProof w:val="0"/>
        </w:rPr>
        <w:t>Technical</w:t>
      </w:r>
      <w:r w:rsidR="00891D57" w:rsidRPr="00EB2C27">
        <w:rPr>
          <w:noProof w:val="0"/>
        </w:rPr>
        <w:t xml:space="preserve"> and Installation</w:t>
      </w:r>
      <w:r w:rsidRPr="00EB2C27">
        <w:rPr>
          <w:noProof w:val="0"/>
        </w:rPr>
        <w:t xml:space="preserve"> services required</w:t>
      </w:r>
    </w:p>
    <w:p w14:paraId="0EA1E3B1" w14:textId="77777777" w:rsidR="008C6506" w:rsidRPr="00EB2C27" w:rsidRDefault="00484F06" w:rsidP="007F005F">
      <w:pPr>
        <w:pStyle w:val="Bodytext"/>
        <w:rPr>
          <w:noProof w:val="0"/>
        </w:rPr>
      </w:pPr>
      <w:r>
        <w:rPr>
          <w:noProof w:val="0"/>
        </w:rPr>
        <w:t xml:space="preserve">Clearly, the installation of a HEBC </w:t>
      </w:r>
      <w:r w:rsidR="00C35DB1">
        <w:rPr>
          <w:noProof w:val="0"/>
        </w:rPr>
        <w:t>h</w:t>
      </w:r>
      <w:r>
        <w:rPr>
          <w:noProof w:val="0"/>
        </w:rPr>
        <w:t xml:space="preserve">as </w:t>
      </w:r>
      <w:ins w:id="19" w:author="Adriana Rossi" w:date="2014-07-17T15:53:00Z">
        <w:r w:rsidR="00733DDC">
          <w:rPr>
            <w:noProof w:val="0"/>
          </w:rPr>
          <w:t>important impacts</w:t>
        </w:r>
      </w:ins>
      <w:r>
        <w:rPr>
          <w:noProof w:val="0"/>
        </w:rPr>
        <w:t xml:space="preserve"> on different systems: cryogenics, vacuum, powering, machine layout.</w:t>
      </w:r>
    </w:p>
    <w:p w14:paraId="73A8B74B" w14:textId="77777777" w:rsidR="00280635" w:rsidRPr="00EB2C27" w:rsidRDefault="00891D57" w:rsidP="00891D57">
      <w:pPr>
        <w:pStyle w:val="Caption"/>
        <w:rPr>
          <w:noProof w:val="0"/>
        </w:rPr>
      </w:pPr>
      <w:r w:rsidRPr="00EB2C27">
        <w:rPr>
          <w:noProof w:val="0"/>
        </w:rPr>
        <w:t xml:space="preserve">Table </w:t>
      </w:r>
      <w:r w:rsidR="004D3433" w:rsidRPr="00EB2C27">
        <w:rPr>
          <w:noProof w:val="0"/>
        </w:rPr>
        <w:fldChar w:fldCharType="begin"/>
      </w:r>
      <w:r w:rsidRPr="00EB2C27">
        <w:rPr>
          <w:noProof w:val="0"/>
        </w:rPr>
        <w:instrText xml:space="preserve"> SEQ Table \* ARABIC </w:instrText>
      </w:r>
      <w:r w:rsidR="004D3433" w:rsidRPr="00EB2C27">
        <w:rPr>
          <w:noProof w:val="0"/>
        </w:rPr>
        <w:fldChar w:fldCharType="separate"/>
      </w:r>
      <w:r w:rsidR="00927D47">
        <w:t>2</w:t>
      </w:r>
      <w:r w:rsidR="004D3433" w:rsidRPr="00EB2C27">
        <w:rPr>
          <w:noProof w:val="0"/>
        </w:rPr>
        <w:fldChar w:fldCharType="end"/>
      </w:r>
      <w:r w:rsidR="005E3A75" w:rsidRPr="00EB2C27">
        <w:rPr>
          <w:noProof w:val="0"/>
        </w:rPr>
        <w:t>:</w:t>
      </w:r>
      <w:r w:rsidR="00280635" w:rsidRPr="00EB2C27">
        <w:rPr>
          <w:noProof w:val="0"/>
        </w:rPr>
        <w:t xml:space="preserve"> </w:t>
      </w:r>
      <w:r w:rsidR="006C6814" w:rsidRPr="00EB2C27">
        <w:rPr>
          <w:noProof w:val="0"/>
        </w:rPr>
        <w:t>Technical services</w:t>
      </w:r>
    </w:p>
    <w:tbl>
      <w:tblPr>
        <w:tblW w:w="8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6362"/>
      </w:tblGrid>
      <w:tr w:rsidR="00891D57" w:rsidRPr="00EB2C27" w14:paraId="098B4900" w14:textId="77777777">
        <w:trPr>
          <w:trHeight w:val="20"/>
          <w:jc w:val="center"/>
        </w:trPr>
        <w:tc>
          <w:tcPr>
            <w:tcW w:w="2304" w:type="dxa"/>
            <w:vAlign w:val="center"/>
          </w:tcPr>
          <w:p w14:paraId="2A8CA8B7" w14:textId="77777777" w:rsidR="00891D57" w:rsidRPr="00EB2C27" w:rsidRDefault="00891D57" w:rsidP="00233F8B">
            <w:pPr>
              <w:pStyle w:val="Tabletitle"/>
              <w:rPr>
                <w:noProof w:val="0"/>
              </w:rPr>
            </w:pPr>
            <w:bookmarkStart w:id="20" w:name="_Toc365385650"/>
            <w:r w:rsidRPr="00EB2C27">
              <w:rPr>
                <w:noProof w:val="0"/>
              </w:rPr>
              <w:t>Domain</w:t>
            </w:r>
          </w:p>
        </w:tc>
        <w:tc>
          <w:tcPr>
            <w:tcW w:w="6362" w:type="dxa"/>
            <w:vAlign w:val="center"/>
          </w:tcPr>
          <w:p w14:paraId="713140AE" w14:textId="77777777" w:rsidR="00891D57" w:rsidRPr="00EB2C27" w:rsidRDefault="00891D57" w:rsidP="00233F8B">
            <w:pPr>
              <w:pStyle w:val="Tabletitle"/>
              <w:rPr>
                <w:noProof w:val="0"/>
              </w:rPr>
            </w:pPr>
            <w:r w:rsidRPr="00EB2C27">
              <w:rPr>
                <w:noProof w:val="0"/>
              </w:rPr>
              <w:t>Requirement</w:t>
            </w:r>
          </w:p>
        </w:tc>
      </w:tr>
      <w:tr w:rsidR="00891D57" w:rsidRPr="00EB2C27" w14:paraId="4CFF207C" w14:textId="77777777">
        <w:trPr>
          <w:trHeight w:val="20"/>
          <w:jc w:val="center"/>
        </w:trPr>
        <w:tc>
          <w:tcPr>
            <w:tcW w:w="2304" w:type="dxa"/>
          </w:tcPr>
          <w:p w14:paraId="3F7C4D28" w14:textId="77777777" w:rsidR="00891D57" w:rsidRPr="00EB2C27" w:rsidRDefault="00891D57" w:rsidP="00233F8B">
            <w:pPr>
              <w:pStyle w:val="Tabletext"/>
              <w:rPr>
                <w:noProof w:val="0"/>
              </w:rPr>
            </w:pPr>
            <w:r w:rsidRPr="00EB2C27">
              <w:rPr>
                <w:noProof w:val="0"/>
              </w:rPr>
              <w:t>Electricity &amp; Power</w:t>
            </w:r>
          </w:p>
        </w:tc>
        <w:tc>
          <w:tcPr>
            <w:tcW w:w="6362" w:type="dxa"/>
          </w:tcPr>
          <w:p w14:paraId="1EA8CE4D" w14:textId="77777777" w:rsidR="00891D57" w:rsidRPr="00EB2C27" w:rsidRDefault="00652449" w:rsidP="00233F8B">
            <w:pPr>
              <w:pStyle w:val="Tabletext"/>
              <w:rPr>
                <w:noProof w:val="0"/>
              </w:rPr>
            </w:pPr>
            <w:r w:rsidRPr="00EB2C27">
              <w:rPr>
                <w:noProof w:val="0"/>
              </w:rPr>
              <w:t>YES</w:t>
            </w:r>
          </w:p>
        </w:tc>
      </w:tr>
      <w:tr w:rsidR="00891D57" w:rsidRPr="00EB2C27" w14:paraId="4801F834" w14:textId="77777777">
        <w:trPr>
          <w:trHeight w:val="20"/>
          <w:jc w:val="center"/>
        </w:trPr>
        <w:tc>
          <w:tcPr>
            <w:tcW w:w="2304" w:type="dxa"/>
          </w:tcPr>
          <w:p w14:paraId="728E1DF2" w14:textId="77777777" w:rsidR="00891D57" w:rsidRPr="00EB2C27" w:rsidRDefault="00891D57" w:rsidP="00233F8B">
            <w:pPr>
              <w:pStyle w:val="Tabletext"/>
              <w:rPr>
                <w:noProof w:val="0"/>
              </w:rPr>
            </w:pPr>
            <w:r w:rsidRPr="00EB2C27">
              <w:rPr>
                <w:noProof w:val="0"/>
              </w:rPr>
              <w:t>Cooling &amp; Ventilation</w:t>
            </w:r>
          </w:p>
        </w:tc>
        <w:tc>
          <w:tcPr>
            <w:tcW w:w="6362" w:type="dxa"/>
          </w:tcPr>
          <w:p w14:paraId="511FB224" w14:textId="77777777" w:rsidR="00891D57" w:rsidRPr="00EB2C27" w:rsidRDefault="00484F06" w:rsidP="00233F8B">
            <w:pPr>
              <w:pStyle w:val="Tabletext"/>
              <w:rPr>
                <w:noProof w:val="0"/>
              </w:rPr>
            </w:pPr>
            <w:r>
              <w:rPr>
                <w:noProof w:val="0"/>
              </w:rPr>
              <w:t>YES: cooling for the collector.</w:t>
            </w:r>
          </w:p>
        </w:tc>
      </w:tr>
      <w:tr w:rsidR="00891D57" w:rsidRPr="00EB2C27" w14:paraId="5AAF498E" w14:textId="77777777">
        <w:trPr>
          <w:trHeight w:val="20"/>
          <w:jc w:val="center"/>
        </w:trPr>
        <w:tc>
          <w:tcPr>
            <w:tcW w:w="2304" w:type="dxa"/>
          </w:tcPr>
          <w:p w14:paraId="0E9BB6AA" w14:textId="77777777" w:rsidR="00891D57" w:rsidRPr="00EB2C27" w:rsidRDefault="00891D57" w:rsidP="00233F8B">
            <w:pPr>
              <w:pStyle w:val="Tabletext"/>
              <w:rPr>
                <w:noProof w:val="0"/>
              </w:rPr>
            </w:pPr>
            <w:r w:rsidRPr="00EB2C27">
              <w:rPr>
                <w:noProof w:val="0"/>
              </w:rPr>
              <w:t>Cryogenics</w:t>
            </w:r>
          </w:p>
        </w:tc>
        <w:tc>
          <w:tcPr>
            <w:tcW w:w="6362" w:type="dxa"/>
          </w:tcPr>
          <w:p w14:paraId="06BB4E16" w14:textId="77777777" w:rsidR="00891D57" w:rsidRPr="00EB2C27" w:rsidRDefault="00484F06" w:rsidP="00233F8B">
            <w:pPr>
              <w:pStyle w:val="Tabletext"/>
              <w:rPr>
                <w:noProof w:val="0"/>
              </w:rPr>
            </w:pPr>
            <w:r>
              <w:rPr>
                <w:noProof w:val="0"/>
              </w:rPr>
              <w:t>YES</w:t>
            </w:r>
          </w:p>
        </w:tc>
      </w:tr>
      <w:tr w:rsidR="00891D57" w:rsidRPr="00EB2C27" w14:paraId="1BE1D6B5" w14:textId="77777777">
        <w:trPr>
          <w:trHeight w:val="20"/>
          <w:jc w:val="center"/>
        </w:trPr>
        <w:tc>
          <w:tcPr>
            <w:tcW w:w="2304" w:type="dxa"/>
          </w:tcPr>
          <w:p w14:paraId="11A5A2D5" w14:textId="77777777" w:rsidR="00891D57" w:rsidRPr="00EB2C27" w:rsidRDefault="00891D57" w:rsidP="00233F8B">
            <w:pPr>
              <w:pStyle w:val="Tabletext"/>
              <w:rPr>
                <w:noProof w:val="0"/>
              </w:rPr>
            </w:pPr>
            <w:r w:rsidRPr="00EB2C27">
              <w:rPr>
                <w:noProof w:val="0"/>
              </w:rPr>
              <w:t>Control and alarms</w:t>
            </w:r>
          </w:p>
        </w:tc>
        <w:tc>
          <w:tcPr>
            <w:tcW w:w="6362" w:type="dxa"/>
          </w:tcPr>
          <w:p w14:paraId="1A647B7B" w14:textId="77777777" w:rsidR="00891D57" w:rsidRPr="00EB2C27" w:rsidRDefault="00652449" w:rsidP="00233F8B">
            <w:pPr>
              <w:pStyle w:val="Tabletext"/>
              <w:rPr>
                <w:noProof w:val="0"/>
              </w:rPr>
            </w:pPr>
            <w:r w:rsidRPr="00EB2C27">
              <w:rPr>
                <w:noProof w:val="0"/>
              </w:rPr>
              <w:t>YES</w:t>
            </w:r>
          </w:p>
        </w:tc>
      </w:tr>
      <w:tr w:rsidR="00891D57" w:rsidRPr="00EB2C27" w14:paraId="11D88869" w14:textId="77777777">
        <w:trPr>
          <w:trHeight w:val="20"/>
          <w:jc w:val="center"/>
        </w:trPr>
        <w:tc>
          <w:tcPr>
            <w:tcW w:w="2304" w:type="dxa"/>
          </w:tcPr>
          <w:p w14:paraId="41F699FF" w14:textId="77777777" w:rsidR="00891D57" w:rsidRPr="00EB2C27" w:rsidRDefault="00891D57" w:rsidP="00233F8B">
            <w:pPr>
              <w:pStyle w:val="Tabletext"/>
              <w:rPr>
                <w:noProof w:val="0"/>
              </w:rPr>
            </w:pPr>
            <w:r w:rsidRPr="00EB2C27">
              <w:rPr>
                <w:noProof w:val="0"/>
              </w:rPr>
              <w:t>Vacuum</w:t>
            </w:r>
          </w:p>
        </w:tc>
        <w:tc>
          <w:tcPr>
            <w:tcW w:w="6362" w:type="dxa"/>
          </w:tcPr>
          <w:p w14:paraId="2C7EA6FA" w14:textId="77777777" w:rsidR="00891D57" w:rsidRPr="00EB2C27" w:rsidRDefault="00652449" w:rsidP="00233F8B">
            <w:pPr>
              <w:pStyle w:val="Tabletext"/>
              <w:rPr>
                <w:noProof w:val="0"/>
              </w:rPr>
            </w:pPr>
            <w:r w:rsidRPr="00EB2C27">
              <w:rPr>
                <w:noProof w:val="0"/>
              </w:rPr>
              <w:t>YES</w:t>
            </w:r>
          </w:p>
        </w:tc>
      </w:tr>
      <w:tr w:rsidR="00891D57" w:rsidRPr="00EB2C27" w14:paraId="491E50AE" w14:textId="77777777">
        <w:trPr>
          <w:trHeight w:val="20"/>
          <w:jc w:val="center"/>
        </w:trPr>
        <w:tc>
          <w:tcPr>
            <w:tcW w:w="2304" w:type="dxa"/>
          </w:tcPr>
          <w:p w14:paraId="3AF5D17A" w14:textId="77777777" w:rsidR="00891D57" w:rsidRPr="00EB2C27" w:rsidRDefault="00891D57" w:rsidP="00233F8B">
            <w:pPr>
              <w:pStyle w:val="Tabletext"/>
              <w:rPr>
                <w:noProof w:val="0"/>
              </w:rPr>
            </w:pPr>
            <w:r w:rsidRPr="00EB2C27">
              <w:rPr>
                <w:noProof w:val="0"/>
              </w:rPr>
              <w:t>Instrumentation</w:t>
            </w:r>
          </w:p>
        </w:tc>
        <w:tc>
          <w:tcPr>
            <w:tcW w:w="6362" w:type="dxa"/>
          </w:tcPr>
          <w:p w14:paraId="03720B0B" w14:textId="77777777" w:rsidR="00891D57" w:rsidRPr="00EB2C27" w:rsidRDefault="00652449" w:rsidP="00233F8B">
            <w:pPr>
              <w:pStyle w:val="Tabletext"/>
              <w:rPr>
                <w:noProof w:val="0"/>
              </w:rPr>
            </w:pPr>
            <w:r w:rsidRPr="00EB2C27">
              <w:rPr>
                <w:noProof w:val="0"/>
              </w:rPr>
              <w:t>YES</w:t>
            </w:r>
          </w:p>
        </w:tc>
      </w:tr>
    </w:tbl>
    <w:p w14:paraId="2B09F915" w14:textId="77777777" w:rsidR="00891D57" w:rsidRPr="00EB2C27" w:rsidRDefault="00891D57" w:rsidP="00891D57">
      <w:pPr>
        <w:pStyle w:val="Caption"/>
        <w:keepNext/>
        <w:rPr>
          <w:noProof w:val="0"/>
        </w:rPr>
      </w:pPr>
      <w:r w:rsidRPr="00EB2C27">
        <w:rPr>
          <w:noProof w:val="0"/>
        </w:rPr>
        <w:t xml:space="preserve">Table </w:t>
      </w:r>
      <w:r w:rsidR="004D3433" w:rsidRPr="00EB2C27">
        <w:rPr>
          <w:noProof w:val="0"/>
        </w:rPr>
        <w:fldChar w:fldCharType="begin"/>
      </w:r>
      <w:r w:rsidRPr="00EB2C27">
        <w:rPr>
          <w:noProof w:val="0"/>
        </w:rPr>
        <w:instrText xml:space="preserve"> SEQ Table \* ARABIC </w:instrText>
      </w:r>
      <w:r w:rsidR="004D3433" w:rsidRPr="00EB2C27">
        <w:rPr>
          <w:noProof w:val="0"/>
        </w:rPr>
        <w:fldChar w:fldCharType="separate"/>
      </w:r>
      <w:r w:rsidR="00927D47">
        <w:t>3</w:t>
      </w:r>
      <w:r w:rsidR="004D3433" w:rsidRPr="00EB2C27">
        <w:rPr>
          <w:noProof w:val="0"/>
        </w:rPr>
        <w:fldChar w:fldCharType="end"/>
      </w:r>
      <w:r w:rsidR="005E3A75" w:rsidRPr="00EB2C27">
        <w:rPr>
          <w:noProof w:val="0"/>
        </w:rPr>
        <w:t>:</w:t>
      </w:r>
      <w:r w:rsidRPr="00EB2C27">
        <w:rPr>
          <w:noProof w:val="0"/>
        </w:rPr>
        <w:t xml:space="preserve"> Installation services</w:t>
      </w:r>
    </w:p>
    <w:tbl>
      <w:tblPr>
        <w:tblW w:w="8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6362"/>
      </w:tblGrid>
      <w:tr w:rsidR="00891D57" w:rsidRPr="00EB2C27" w14:paraId="79FBBA1B" w14:textId="77777777">
        <w:trPr>
          <w:trHeight w:val="20"/>
          <w:jc w:val="center"/>
        </w:trPr>
        <w:tc>
          <w:tcPr>
            <w:tcW w:w="2304" w:type="dxa"/>
            <w:vAlign w:val="center"/>
          </w:tcPr>
          <w:p w14:paraId="38A55440" w14:textId="77777777" w:rsidR="00891D57" w:rsidRPr="00EB2C27" w:rsidRDefault="00891D57" w:rsidP="00233F8B">
            <w:pPr>
              <w:pStyle w:val="Tabletitle"/>
              <w:rPr>
                <w:noProof w:val="0"/>
              </w:rPr>
            </w:pPr>
            <w:r w:rsidRPr="00EB2C27">
              <w:rPr>
                <w:noProof w:val="0"/>
              </w:rPr>
              <w:t>Domain</w:t>
            </w:r>
          </w:p>
        </w:tc>
        <w:tc>
          <w:tcPr>
            <w:tcW w:w="6362" w:type="dxa"/>
            <w:vAlign w:val="center"/>
          </w:tcPr>
          <w:p w14:paraId="399DE8E0" w14:textId="77777777" w:rsidR="00891D57" w:rsidRPr="00EB2C27" w:rsidRDefault="00891D57" w:rsidP="00233F8B">
            <w:pPr>
              <w:pStyle w:val="Tabletitle"/>
              <w:rPr>
                <w:noProof w:val="0"/>
              </w:rPr>
            </w:pPr>
            <w:r w:rsidRPr="00EB2C27">
              <w:rPr>
                <w:noProof w:val="0"/>
              </w:rPr>
              <w:t>Requirement</w:t>
            </w:r>
          </w:p>
        </w:tc>
      </w:tr>
      <w:tr w:rsidR="00891D57" w:rsidRPr="00EB2C27" w14:paraId="55E24612" w14:textId="77777777">
        <w:trPr>
          <w:trHeight w:val="20"/>
          <w:jc w:val="center"/>
        </w:trPr>
        <w:tc>
          <w:tcPr>
            <w:tcW w:w="2304" w:type="dxa"/>
          </w:tcPr>
          <w:p w14:paraId="491F8AC1" w14:textId="77777777" w:rsidR="00891D57" w:rsidRPr="00EB2C27" w:rsidRDefault="00891D57" w:rsidP="00233F8B">
            <w:pPr>
              <w:pStyle w:val="Tabletext"/>
              <w:rPr>
                <w:noProof w:val="0"/>
              </w:rPr>
            </w:pPr>
            <w:r w:rsidRPr="00EB2C27">
              <w:rPr>
                <w:noProof w:val="0"/>
              </w:rPr>
              <w:t>Civil Engineering</w:t>
            </w:r>
          </w:p>
        </w:tc>
        <w:tc>
          <w:tcPr>
            <w:tcW w:w="6362" w:type="dxa"/>
          </w:tcPr>
          <w:p w14:paraId="5A1AEC26" w14:textId="77777777" w:rsidR="00891D57" w:rsidRPr="00EB2C27" w:rsidRDefault="00652449" w:rsidP="00233F8B">
            <w:pPr>
              <w:pStyle w:val="Tabletext"/>
              <w:rPr>
                <w:noProof w:val="0"/>
              </w:rPr>
            </w:pPr>
            <w:r w:rsidRPr="00EB2C27">
              <w:rPr>
                <w:noProof w:val="0"/>
              </w:rPr>
              <w:t>NO</w:t>
            </w:r>
          </w:p>
        </w:tc>
      </w:tr>
      <w:tr w:rsidR="00891D57" w:rsidRPr="00EB2C27" w14:paraId="4F4DF590" w14:textId="77777777">
        <w:trPr>
          <w:trHeight w:val="20"/>
          <w:jc w:val="center"/>
        </w:trPr>
        <w:tc>
          <w:tcPr>
            <w:tcW w:w="2304" w:type="dxa"/>
          </w:tcPr>
          <w:p w14:paraId="64A6F954" w14:textId="77777777" w:rsidR="00891D57" w:rsidRPr="00EB2C27" w:rsidRDefault="00891D57" w:rsidP="00233F8B">
            <w:pPr>
              <w:pStyle w:val="Tabletext"/>
              <w:rPr>
                <w:noProof w:val="0"/>
              </w:rPr>
            </w:pPr>
            <w:r w:rsidRPr="00EB2C27">
              <w:rPr>
                <w:noProof w:val="0"/>
              </w:rPr>
              <w:t>Handling</w:t>
            </w:r>
          </w:p>
        </w:tc>
        <w:tc>
          <w:tcPr>
            <w:tcW w:w="6362" w:type="dxa"/>
          </w:tcPr>
          <w:p w14:paraId="74B7EEB8" w14:textId="77777777" w:rsidR="00891D57" w:rsidRPr="00EB2C27" w:rsidRDefault="00484F06" w:rsidP="00233F8B">
            <w:pPr>
              <w:pStyle w:val="Tabletext"/>
              <w:rPr>
                <w:noProof w:val="0"/>
              </w:rPr>
            </w:pPr>
            <w:r>
              <w:rPr>
                <w:noProof w:val="0"/>
              </w:rPr>
              <w:t>YES</w:t>
            </w:r>
          </w:p>
        </w:tc>
      </w:tr>
      <w:tr w:rsidR="00891D57" w:rsidRPr="00EB2C27" w14:paraId="736DBE27" w14:textId="77777777">
        <w:trPr>
          <w:trHeight w:val="20"/>
          <w:jc w:val="center"/>
        </w:trPr>
        <w:tc>
          <w:tcPr>
            <w:tcW w:w="2304" w:type="dxa"/>
          </w:tcPr>
          <w:p w14:paraId="7CD284BA" w14:textId="77777777" w:rsidR="00891D57" w:rsidRPr="00EB2C27" w:rsidRDefault="00891D57" w:rsidP="00233F8B">
            <w:pPr>
              <w:pStyle w:val="Tabletext"/>
              <w:rPr>
                <w:noProof w:val="0"/>
              </w:rPr>
            </w:pPr>
            <w:r w:rsidRPr="00EB2C27">
              <w:rPr>
                <w:noProof w:val="0"/>
              </w:rPr>
              <w:t>Alignment</w:t>
            </w:r>
          </w:p>
        </w:tc>
        <w:tc>
          <w:tcPr>
            <w:tcW w:w="6362" w:type="dxa"/>
          </w:tcPr>
          <w:p w14:paraId="333AD798" w14:textId="77777777" w:rsidR="00891D57" w:rsidRPr="00EB2C27" w:rsidRDefault="00652449" w:rsidP="00233F8B">
            <w:pPr>
              <w:pStyle w:val="Tabletext"/>
              <w:rPr>
                <w:noProof w:val="0"/>
              </w:rPr>
            </w:pPr>
            <w:r w:rsidRPr="00EB2C27">
              <w:rPr>
                <w:noProof w:val="0"/>
              </w:rPr>
              <w:t>YES</w:t>
            </w:r>
          </w:p>
        </w:tc>
      </w:tr>
    </w:tbl>
    <w:p w14:paraId="5424D980" w14:textId="77777777" w:rsidR="00BE4B2F" w:rsidRPr="00EB2C27" w:rsidRDefault="00BE4B2F" w:rsidP="00BE4B2F">
      <w:pPr>
        <w:pStyle w:val="Heading2"/>
        <w:rPr>
          <w:noProof w:val="0"/>
        </w:rPr>
      </w:pPr>
      <w:r w:rsidRPr="00EB2C27">
        <w:rPr>
          <w:noProof w:val="0"/>
        </w:rPr>
        <w:t>P &amp; I Diagrams</w:t>
      </w:r>
      <w:bookmarkEnd w:id="20"/>
    </w:p>
    <w:p w14:paraId="24B8DCBE" w14:textId="77777777" w:rsidR="00BE4B2F" w:rsidRPr="00EB2C27" w:rsidRDefault="00E1435C" w:rsidP="00BE4B2F">
      <w:pPr>
        <w:pStyle w:val="Bodytext"/>
        <w:rPr>
          <w:noProof w:val="0"/>
        </w:rPr>
      </w:pPr>
      <w:r w:rsidRPr="00EB2C27">
        <w:rPr>
          <w:noProof w:val="0"/>
        </w:rPr>
        <w:t>--</w:t>
      </w:r>
    </w:p>
    <w:p w14:paraId="62F9254F" w14:textId="77777777" w:rsidR="0062116A" w:rsidRPr="00EB2C27" w:rsidRDefault="0062116A" w:rsidP="00BE4B2F">
      <w:pPr>
        <w:pStyle w:val="Heading2"/>
        <w:rPr>
          <w:noProof w:val="0"/>
        </w:rPr>
      </w:pPr>
      <w:r w:rsidRPr="00EB2C27">
        <w:rPr>
          <w:noProof w:val="0"/>
        </w:rPr>
        <w:t xml:space="preserve">Reliability, availability, </w:t>
      </w:r>
      <w:r w:rsidR="00C42C0B" w:rsidRPr="00EB2C27">
        <w:rPr>
          <w:noProof w:val="0"/>
        </w:rPr>
        <w:t>maintainability</w:t>
      </w:r>
    </w:p>
    <w:p w14:paraId="0B194210" w14:textId="77777777" w:rsidR="0062116A" w:rsidRPr="00EB2C27" w:rsidRDefault="00DF0040" w:rsidP="00FF6E36">
      <w:pPr>
        <w:pStyle w:val="Bodytext"/>
        <w:rPr>
          <w:noProof w:val="0"/>
        </w:rPr>
      </w:pPr>
      <w:r>
        <w:rPr>
          <w:noProof w:val="0"/>
        </w:rPr>
        <w:t xml:space="preserve">Deployment of electron beam devices in other machines like the Tevatron has indicated that this technology can be considered mature and suited for high-reliability machines like the </w:t>
      </w:r>
      <w:r w:rsidR="00A95A79">
        <w:rPr>
          <w:noProof w:val="0"/>
        </w:rPr>
        <w:t xml:space="preserve">LHC and </w:t>
      </w:r>
      <w:r>
        <w:rPr>
          <w:noProof w:val="0"/>
        </w:rPr>
        <w:t>HL</w:t>
      </w:r>
      <w:r w:rsidR="00A95A79">
        <w:rPr>
          <w:noProof w:val="0"/>
        </w:rPr>
        <w:t>-LHC</w:t>
      </w:r>
      <w:r>
        <w:rPr>
          <w:noProof w:val="0"/>
        </w:rPr>
        <w:t>. A similar device is being commissioned at the BNL RHIC facility</w:t>
      </w:r>
      <w:r w:rsidR="00A95A79">
        <w:rPr>
          <w:noProof w:val="0"/>
        </w:rPr>
        <w:t xml:space="preserve"> for beam-beam compensation purposes</w:t>
      </w:r>
      <w:r w:rsidR="005E3A75" w:rsidRPr="00EB2C27">
        <w:rPr>
          <w:noProof w:val="0"/>
        </w:rPr>
        <w:t>.</w:t>
      </w:r>
      <w:r>
        <w:rPr>
          <w:noProof w:val="0"/>
        </w:rPr>
        <w:t xml:space="preserve"> The operational experience at RHIC will provide further insight on this matter. </w:t>
      </w:r>
    </w:p>
    <w:p w14:paraId="630804AD" w14:textId="77777777" w:rsidR="00FF6E36" w:rsidRPr="00EB2C27" w:rsidRDefault="00FF6E36" w:rsidP="00BE4B2F">
      <w:pPr>
        <w:pStyle w:val="Heading2"/>
        <w:rPr>
          <w:noProof w:val="0"/>
        </w:rPr>
      </w:pPr>
      <w:r w:rsidRPr="00EB2C27">
        <w:rPr>
          <w:noProof w:val="0"/>
        </w:rPr>
        <w:t>Radiation resistance</w:t>
      </w:r>
    </w:p>
    <w:p w14:paraId="45A848C6" w14:textId="77777777" w:rsidR="00FF6E36" w:rsidRPr="00EB2C27" w:rsidRDefault="00DF0040" w:rsidP="00FF6E36">
      <w:pPr>
        <w:pStyle w:val="Bodytext"/>
        <w:rPr>
          <w:noProof w:val="0"/>
        </w:rPr>
      </w:pPr>
      <w:r>
        <w:rPr>
          <w:noProof w:val="0"/>
        </w:rPr>
        <w:t>The usage of superconducting magnets</w:t>
      </w:r>
      <w:r w:rsidR="00E423E0">
        <w:rPr>
          <w:noProof w:val="0"/>
        </w:rPr>
        <w:t xml:space="preserve"> for the HEBC</w:t>
      </w:r>
      <w:r>
        <w:rPr>
          <w:noProof w:val="0"/>
        </w:rPr>
        <w:t xml:space="preserve"> calls for an installation in a low </w:t>
      </w:r>
      <w:ins w:id="21" w:author="Adriana Rossi" w:date="2014-07-17T11:18:00Z">
        <w:r w:rsidR="00336251">
          <w:rPr>
            <w:noProof w:val="0"/>
          </w:rPr>
          <w:t xml:space="preserve">beam </w:t>
        </w:r>
      </w:ins>
      <w:r>
        <w:rPr>
          <w:noProof w:val="0"/>
        </w:rPr>
        <w:t>loss env</w:t>
      </w:r>
      <w:r>
        <w:rPr>
          <w:noProof w:val="0"/>
        </w:rPr>
        <w:t>i</w:t>
      </w:r>
      <w:r>
        <w:rPr>
          <w:noProof w:val="0"/>
        </w:rPr>
        <w:t>ronment. IR4 is proposed.</w:t>
      </w:r>
    </w:p>
    <w:p w14:paraId="63FCAB4B" w14:textId="77777777" w:rsidR="00E77F76" w:rsidRPr="00EB2C27" w:rsidRDefault="00E77F76" w:rsidP="00BE4B2F">
      <w:pPr>
        <w:pStyle w:val="Heading2"/>
        <w:rPr>
          <w:noProof w:val="0"/>
        </w:rPr>
      </w:pPr>
      <w:r w:rsidRPr="00EB2C27">
        <w:rPr>
          <w:noProof w:val="0"/>
        </w:rPr>
        <w:t>List of units to be installed and spare</w:t>
      </w:r>
      <w:r w:rsidR="00BE4B2F" w:rsidRPr="00EB2C27">
        <w:rPr>
          <w:noProof w:val="0"/>
        </w:rPr>
        <w:t>s</w:t>
      </w:r>
      <w:r w:rsidRPr="00EB2C27">
        <w:rPr>
          <w:noProof w:val="0"/>
        </w:rPr>
        <w:t xml:space="preserve"> policy</w:t>
      </w:r>
    </w:p>
    <w:p w14:paraId="6F445481" w14:textId="77777777" w:rsidR="00DF0040" w:rsidRPr="00205105" w:rsidRDefault="00DF0040" w:rsidP="00DF0040">
      <w:pPr>
        <w:pStyle w:val="ListParagraph"/>
        <w:rPr>
          <w:noProof w:val="0"/>
          <w:lang w:val="en-GB"/>
        </w:rPr>
      </w:pPr>
      <w:r w:rsidRPr="00205105">
        <w:rPr>
          <w:noProof w:val="0"/>
          <w:lang w:val="en-GB"/>
        </w:rPr>
        <w:t>One device per beam</w:t>
      </w:r>
      <w:r w:rsidR="00205105" w:rsidRPr="00205105">
        <w:rPr>
          <w:noProof w:val="0"/>
          <w:lang w:val="en-GB"/>
        </w:rPr>
        <w:t xml:space="preserve">, </w:t>
      </w:r>
      <w:r w:rsidR="00205105">
        <w:rPr>
          <w:noProof w:val="0"/>
          <w:lang w:val="en-GB"/>
        </w:rPr>
        <w:t>s</w:t>
      </w:r>
      <w:r w:rsidRPr="00205105">
        <w:rPr>
          <w:noProof w:val="0"/>
          <w:lang w:val="en-GB"/>
        </w:rPr>
        <w:t>pare policy of components to be defined.</w:t>
      </w:r>
    </w:p>
    <w:p w14:paraId="2B6AC729" w14:textId="77777777" w:rsidR="00B10A2E" w:rsidRPr="00EB2C27" w:rsidRDefault="00FF6E36" w:rsidP="00E77F76">
      <w:pPr>
        <w:pStyle w:val="Heading1"/>
        <w:rPr>
          <w:noProof w:val="0"/>
        </w:rPr>
      </w:pPr>
      <w:r w:rsidRPr="00EB2C27">
        <w:rPr>
          <w:noProof w:val="0"/>
        </w:rPr>
        <w:lastRenderedPageBreak/>
        <w:t xml:space="preserve">preliminary </w:t>
      </w:r>
      <w:r w:rsidR="00133661" w:rsidRPr="00EB2C27">
        <w:rPr>
          <w:noProof w:val="0"/>
        </w:rPr>
        <w:t>CONFIGURATION</w:t>
      </w:r>
      <w:r w:rsidRPr="00EB2C27">
        <w:rPr>
          <w:noProof w:val="0"/>
        </w:rPr>
        <w:t xml:space="preserve"> and installation constraints</w:t>
      </w:r>
    </w:p>
    <w:p w14:paraId="3A6731C2" w14:textId="77777777" w:rsidR="00E77F76" w:rsidRPr="00EB2C27" w:rsidRDefault="00E77F76" w:rsidP="00E77F76">
      <w:pPr>
        <w:pStyle w:val="Heading2"/>
        <w:rPr>
          <w:noProof w:val="0"/>
        </w:rPr>
      </w:pPr>
      <w:r w:rsidRPr="00EB2C27">
        <w:rPr>
          <w:noProof w:val="0"/>
        </w:rPr>
        <w:t>Longitudinal</w:t>
      </w:r>
      <w:r w:rsidR="004D7F7A" w:rsidRPr="00EB2C27">
        <w:rPr>
          <w:noProof w:val="0"/>
        </w:rPr>
        <w:t xml:space="preserve"> range</w:t>
      </w:r>
    </w:p>
    <w:p w14:paraId="23ECAC5B" w14:textId="77777777" w:rsidR="00E77F76" w:rsidRPr="00EB2C27" w:rsidRDefault="00DF0040" w:rsidP="00E77F76">
      <w:pPr>
        <w:pStyle w:val="Bodytext"/>
        <w:rPr>
          <w:noProof w:val="0"/>
        </w:rPr>
      </w:pPr>
      <w:r>
        <w:rPr>
          <w:noProof w:val="0"/>
        </w:rPr>
        <w:t xml:space="preserve">The longitudinal position of HEBC devices must be chosen in order to respect the criterion of equal horizontal and vertical beam size. Suitable </w:t>
      </w:r>
      <w:proofErr w:type="gramStart"/>
      <w:r>
        <w:rPr>
          <w:noProof w:val="0"/>
        </w:rPr>
        <w:t>location in IR4 were</w:t>
      </w:r>
      <w:proofErr w:type="gramEnd"/>
      <w:r>
        <w:rPr>
          <w:noProof w:val="0"/>
        </w:rPr>
        <w:t xml:space="preserve"> proposed that fulfil this requirement. These </w:t>
      </w:r>
      <w:proofErr w:type="gramStart"/>
      <w:r>
        <w:rPr>
          <w:noProof w:val="0"/>
        </w:rPr>
        <w:t>location</w:t>
      </w:r>
      <w:proofErr w:type="gramEnd"/>
      <w:r>
        <w:rPr>
          <w:noProof w:val="0"/>
        </w:rPr>
        <w:t xml:space="preserve"> are presently being evaluated taking into account the 3D integration constraints and the different optics scenarios for the pre- and post-LS3 operation. </w:t>
      </w:r>
    </w:p>
    <w:p w14:paraId="499CE079" w14:textId="77777777" w:rsidR="00E77F76" w:rsidRPr="00EB2C27" w:rsidRDefault="00E77F76" w:rsidP="00E77F76">
      <w:pPr>
        <w:pStyle w:val="Heading2"/>
        <w:rPr>
          <w:noProof w:val="0"/>
        </w:rPr>
      </w:pPr>
      <w:r w:rsidRPr="00EB2C27">
        <w:rPr>
          <w:noProof w:val="0"/>
        </w:rPr>
        <w:t>Volume</w:t>
      </w:r>
    </w:p>
    <w:p w14:paraId="225C4B64" w14:textId="77777777" w:rsidR="00F44071" w:rsidRDefault="00DF0040" w:rsidP="007F005F">
      <w:pPr>
        <w:pStyle w:val="Bodytext"/>
        <w:rPr>
          <w:noProof w:val="0"/>
        </w:rPr>
      </w:pPr>
      <w:r>
        <w:rPr>
          <w:noProof w:val="0"/>
        </w:rPr>
        <w:t>We foresee indicatively a longitudinal space reservation of 6-8 metres per device, pending a detailed design and integration study</w:t>
      </w:r>
      <w:r w:rsidR="00EF33D3">
        <w:rPr>
          <w:noProof w:val="0"/>
        </w:rPr>
        <w:t>.</w:t>
      </w:r>
    </w:p>
    <w:p w14:paraId="49C4EF1A" w14:textId="77777777" w:rsidR="00DF0040" w:rsidRPr="00EB2C27" w:rsidRDefault="00DF0040" w:rsidP="007F005F">
      <w:pPr>
        <w:pStyle w:val="Bodytext"/>
        <w:rPr>
          <w:noProof w:val="0"/>
        </w:rPr>
      </w:pPr>
      <w:r>
        <w:rPr>
          <w:noProof w:val="0"/>
        </w:rPr>
        <w:t>It is foreseen to install the HEBC devices in IR4 at a longitudinal location where the beam-beam sep</w:t>
      </w:r>
      <w:r>
        <w:rPr>
          <w:noProof w:val="0"/>
        </w:rPr>
        <w:t>a</w:t>
      </w:r>
      <w:r>
        <w:rPr>
          <w:noProof w:val="0"/>
        </w:rPr>
        <w:t>ration is 420 mm</w:t>
      </w:r>
      <w:r w:rsidR="00205105">
        <w:rPr>
          <w:noProof w:val="0"/>
        </w:rPr>
        <w:t>, to ease the cryostat design</w:t>
      </w:r>
      <w:r>
        <w:rPr>
          <w:noProof w:val="0"/>
        </w:rPr>
        <w:t xml:space="preserve">. </w:t>
      </w:r>
    </w:p>
    <w:p w14:paraId="2315A5FE" w14:textId="77777777" w:rsidR="00E77F76" w:rsidRPr="00EB2C27" w:rsidRDefault="004D7F7A" w:rsidP="004D7F7A">
      <w:pPr>
        <w:pStyle w:val="Heading2"/>
        <w:rPr>
          <w:noProof w:val="0"/>
        </w:rPr>
      </w:pPr>
      <w:r w:rsidRPr="00EB2C27">
        <w:rPr>
          <w:noProof w:val="0"/>
        </w:rPr>
        <w:t>Installation/Dismantling</w:t>
      </w:r>
    </w:p>
    <w:p w14:paraId="108DCA2F" w14:textId="77777777" w:rsidR="00DC266F" w:rsidRPr="00EB2C27" w:rsidRDefault="00DF0040" w:rsidP="00DC266F">
      <w:pPr>
        <w:pStyle w:val="Bodytext"/>
        <w:rPr>
          <w:noProof w:val="0"/>
        </w:rPr>
      </w:pPr>
      <w:r>
        <w:rPr>
          <w:noProof w:val="0"/>
        </w:rPr>
        <w:t>--</w:t>
      </w:r>
      <w:r w:rsidR="007F005F" w:rsidRPr="00EB2C27">
        <w:rPr>
          <w:noProof w:val="0"/>
        </w:rPr>
        <w:t>.</w:t>
      </w:r>
    </w:p>
    <w:p w14:paraId="2A921670" w14:textId="77777777" w:rsidR="00133661" w:rsidRPr="00EB2C27" w:rsidRDefault="00FF6E36" w:rsidP="00133661">
      <w:pPr>
        <w:pStyle w:val="Heading1"/>
        <w:rPr>
          <w:noProof w:val="0"/>
        </w:rPr>
      </w:pPr>
      <w:r w:rsidRPr="00EB2C27">
        <w:rPr>
          <w:noProof w:val="0"/>
        </w:rPr>
        <w:t>preliminary INTErface parameters</w:t>
      </w:r>
    </w:p>
    <w:p w14:paraId="4173845B" w14:textId="77777777" w:rsidR="00133661" w:rsidRPr="00EB2C27" w:rsidRDefault="00FF6E36" w:rsidP="00133661">
      <w:pPr>
        <w:pStyle w:val="Heading2"/>
        <w:rPr>
          <w:noProof w:val="0"/>
        </w:rPr>
      </w:pPr>
      <w:r w:rsidRPr="00EB2C27">
        <w:rPr>
          <w:noProof w:val="0"/>
        </w:rPr>
        <w:t>Interfaces</w:t>
      </w:r>
      <w:r w:rsidR="00133661" w:rsidRPr="00EB2C27">
        <w:rPr>
          <w:noProof w:val="0"/>
        </w:rPr>
        <w:t xml:space="preserve"> with equipment</w:t>
      </w:r>
    </w:p>
    <w:p w14:paraId="07A95D58" w14:textId="77777777" w:rsidR="00133661" w:rsidRPr="00EB2C27" w:rsidRDefault="00205105" w:rsidP="00133661">
      <w:pPr>
        <w:pStyle w:val="Bodytext"/>
        <w:rPr>
          <w:noProof w:val="0"/>
        </w:rPr>
      </w:pPr>
      <w:proofErr w:type="gramStart"/>
      <w:r>
        <w:rPr>
          <w:noProof w:val="0"/>
        </w:rPr>
        <w:t>Detailed interfaces to vacuum and cryogenics to be studied</w:t>
      </w:r>
      <w:r w:rsidR="00245711" w:rsidRPr="00EB2C27">
        <w:rPr>
          <w:noProof w:val="0"/>
        </w:rPr>
        <w:t>.</w:t>
      </w:r>
      <w:proofErr w:type="gramEnd"/>
    </w:p>
    <w:p w14:paraId="076EBAFC" w14:textId="77777777" w:rsidR="00133661" w:rsidRPr="00EB2C27" w:rsidRDefault="00FF6E36" w:rsidP="00133661">
      <w:pPr>
        <w:pStyle w:val="Heading2"/>
        <w:rPr>
          <w:noProof w:val="0"/>
        </w:rPr>
      </w:pPr>
      <w:r w:rsidRPr="00EB2C27">
        <w:rPr>
          <w:noProof w:val="0"/>
        </w:rPr>
        <w:t>Electrical interfaces</w:t>
      </w:r>
    </w:p>
    <w:p w14:paraId="3E0809FF" w14:textId="77777777" w:rsidR="00133661" w:rsidRPr="00EB2C27" w:rsidRDefault="00205105" w:rsidP="00133661">
      <w:pPr>
        <w:pStyle w:val="Bodytext"/>
        <w:rPr>
          <w:noProof w:val="0"/>
        </w:rPr>
      </w:pPr>
      <w:proofErr w:type="gramStart"/>
      <w:r>
        <w:rPr>
          <w:noProof w:val="0"/>
        </w:rPr>
        <w:t>Additional circuits for the different resistive and superconducting magnets of the HEBC</w:t>
      </w:r>
      <w:r w:rsidR="00245711" w:rsidRPr="00EB2C27">
        <w:rPr>
          <w:noProof w:val="0"/>
        </w:rPr>
        <w:t>.</w:t>
      </w:r>
      <w:proofErr w:type="gramEnd"/>
      <w:r>
        <w:rPr>
          <w:noProof w:val="0"/>
        </w:rPr>
        <w:t xml:space="preserve"> </w:t>
      </w:r>
      <w:proofErr w:type="gramStart"/>
      <w:r>
        <w:rPr>
          <w:noProof w:val="0"/>
        </w:rPr>
        <w:t>Adequate quench protection system for the superconducting solenoid.</w:t>
      </w:r>
      <w:proofErr w:type="gramEnd"/>
      <w:r>
        <w:rPr>
          <w:noProof w:val="0"/>
        </w:rPr>
        <w:t xml:space="preserve"> None of the existing LHC circuit will need to be modified.</w:t>
      </w:r>
    </w:p>
    <w:p w14:paraId="55745B2B" w14:textId="77777777" w:rsidR="00E95D8C" w:rsidRPr="00EB2C27" w:rsidRDefault="0038000F" w:rsidP="00E95D8C">
      <w:pPr>
        <w:pStyle w:val="Caption"/>
        <w:keepNext/>
        <w:rPr>
          <w:noProof w:val="0"/>
        </w:rPr>
      </w:pPr>
      <w:r w:rsidRPr="00EB2C27">
        <w:rPr>
          <w:noProof w:val="0"/>
        </w:rPr>
        <w:t xml:space="preserve">Table </w:t>
      </w:r>
      <w:r w:rsidR="004D3433" w:rsidRPr="00EB2C27">
        <w:rPr>
          <w:noProof w:val="0"/>
        </w:rPr>
        <w:fldChar w:fldCharType="begin"/>
      </w:r>
      <w:r w:rsidRPr="00EB2C27">
        <w:rPr>
          <w:noProof w:val="0"/>
        </w:rPr>
        <w:instrText xml:space="preserve"> SEQ Table \* ARABIC </w:instrText>
      </w:r>
      <w:r w:rsidR="004D3433" w:rsidRPr="00EB2C27">
        <w:rPr>
          <w:noProof w:val="0"/>
        </w:rPr>
        <w:fldChar w:fldCharType="separate"/>
      </w:r>
      <w:r w:rsidR="00927D47">
        <w:t>4</w:t>
      </w:r>
      <w:r w:rsidR="004D3433" w:rsidRPr="00EB2C27">
        <w:rPr>
          <w:noProof w:val="0"/>
        </w:rPr>
        <w:fldChar w:fldCharType="end"/>
      </w:r>
      <w:r w:rsidRPr="00EB2C27">
        <w:rPr>
          <w:noProof w:val="0"/>
        </w:rPr>
        <w:t xml:space="preserve">: </w:t>
      </w:r>
      <w:r w:rsidR="00E95D8C" w:rsidRPr="00EB2C27">
        <w:rPr>
          <w:noProof w:val="0"/>
        </w:rPr>
        <w:t>C</w:t>
      </w:r>
      <w:r w:rsidR="006C6814" w:rsidRPr="00EB2C27">
        <w:rPr>
          <w:noProof w:val="0"/>
        </w:rPr>
        <w:t>ircuits to be generated</w:t>
      </w:r>
    </w:p>
    <w:tbl>
      <w:tblPr>
        <w:tblW w:w="8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1"/>
        <w:gridCol w:w="1701"/>
        <w:gridCol w:w="1842"/>
        <w:gridCol w:w="1930"/>
      </w:tblGrid>
      <w:tr w:rsidR="00E95D8C" w:rsidRPr="00EB2C27" w14:paraId="6862F5BA" w14:textId="77777777" w:rsidTr="004C772E">
        <w:trPr>
          <w:trHeight w:val="20"/>
          <w:jc w:val="center"/>
        </w:trPr>
        <w:tc>
          <w:tcPr>
            <w:tcW w:w="3491" w:type="dxa"/>
            <w:vAlign w:val="center"/>
          </w:tcPr>
          <w:p w14:paraId="6BDA7129" w14:textId="77777777" w:rsidR="00E95D8C" w:rsidRPr="00EB2C27" w:rsidRDefault="00E95D8C" w:rsidP="00233F8B">
            <w:pPr>
              <w:pStyle w:val="Tabletitle"/>
              <w:rPr>
                <w:noProof w:val="0"/>
              </w:rPr>
            </w:pPr>
            <w:r w:rsidRPr="00EB2C27">
              <w:rPr>
                <w:noProof w:val="0"/>
              </w:rPr>
              <w:t>New circuit description</w:t>
            </w:r>
          </w:p>
        </w:tc>
        <w:tc>
          <w:tcPr>
            <w:tcW w:w="1701" w:type="dxa"/>
            <w:vAlign w:val="center"/>
          </w:tcPr>
          <w:p w14:paraId="36342B5B" w14:textId="77777777" w:rsidR="00E95D8C" w:rsidRPr="00EB2C27" w:rsidRDefault="00E95D8C" w:rsidP="00233F8B">
            <w:pPr>
              <w:pStyle w:val="Tabletitle"/>
              <w:rPr>
                <w:noProof w:val="0"/>
              </w:rPr>
            </w:pPr>
            <w:r w:rsidRPr="00EB2C27">
              <w:rPr>
                <w:noProof w:val="0"/>
              </w:rPr>
              <w:t xml:space="preserve">Circuit LHC code name </w:t>
            </w:r>
            <w:r w:rsidR="00BE4B2F" w:rsidRPr="00EB2C27">
              <w:rPr>
                <w:noProof w:val="0"/>
              </w:rPr>
              <w:t>(</w:t>
            </w:r>
            <w:r w:rsidRPr="00EB2C27">
              <w:rPr>
                <w:noProof w:val="0"/>
              </w:rPr>
              <w:t>if known</w:t>
            </w:r>
            <w:r w:rsidR="00BE4B2F" w:rsidRPr="00EB2C27">
              <w:rPr>
                <w:noProof w:val="0"/>
              </w:rPr>
              <w:t>)</w:t>
            </w:r>
          </w:p>
        </w:tc>
        <w:tc>
          <w:tcPr>
            <w:tcW w:w="1842" w:type="dxa"/>
          </w:tcPr>
          <w:p w14:paraId="0A700679" w14:textId="77777777" w:rsidR="00E95D8C" w:rsidRPr="00EB2C27" w:rsidRDefault="003873C4" w:rsidP="00233F8B">
            <w:pPr>
              <w:pStyle w:val="Tabletitle"/>
              <w:rPr>
                <w:noProof w:val="0"/>
              </w:rPr>
            </w:pPr>
            <w:r w:rsidRPr="00EB2C27">
              <w:rPr>
                <w:noProof w:val="0"/>
              </w:rPr>
              <w:t>Approx.</w:t>
            </w:r>
            <w:r w:rsidR="00E95D8C" w:rsidRPr="00EB2C27">
              <w:rPr>
                <w:noProof w:val="0"/>
              </w:rPr>
              <w:t xml:space="preserve"> current rating </w:t>
            </w:r>
            <w:r w:rsidR="00BE4B2F" w:rsidRPr="00EB2C27">
              <w:rPr>
                <w:noProof w:val="0"/>
              </w:rPr>
              <w:t>(</w:t>
            </w:r>
            <w:r w:rsidR="00E95D8C" w:rsidRPr="00EB2C27">
              <w:rPr>
                <w:noProof w:val="0"/>
              </w:rPr>
              <w:t>if known</w:t>
            </w:r>
            <w:r w:rsidR="00BE4B2F" w:rsidRPr="00EB2C27">
              <w:rPr>
                <w:noProof w:val="0"/>
              </w:rPr>
              <w:t>)</w:t>
            </w:r>
          </w:p>
        </w:tc>
        <w:tc>
          <w:tcPr>
            <w:tcW w:w="1930" w:type="dxa"/>
            <w:vAlign w:val="center"/>
          </w:tcPr>
          <w:p w14:paraId="06B4FD38" w14:textId="77777777" w:rsidR="00E95D8C" w:rsidRPr="00EB2C27" w:rsidRDefault="003873C4" w:rsidP="00E95D8C">
            <w:pPr>
              <w:pStyle w:val="Tabletitle"/>
              <w:rPr>
                <w:noProof w:val="0"/>
              </w:rPr>
            </w:pPr>
            <w:r w:rsidRPr="00EB2C27">
              <w:rPr>
                <w:noProof w:val="0"/>
              </w:rPr>
              <w:t>Approx.</w:t>
            </w:r>
            <w:r w:rsidR="00E95D8C" w:rsidRPr="00EB2C27">
              <w:rPr>
                <w:noProof w:val="0"/>
              </w:rPr>
              <w:t xml:space="preserve"> voltage rating </w:t>
            </w:r>
            <w:r w:rsidR="00BE4B2F" w:rsidRPr="00EB2C27">
              <w:rPr>
                <w:noProof w:val="0"/>
              </w:rPr>
              <w:t>(</w:t>
            </w:r>
            <w:r w:rsidR="00E95D8C" w:rsidRPr="00EB2C27">
              <w:rPr>
                <w:noProof w:val="0"/>
              </w:rPr>
              <w:t>if known</w:t>
            </w:r>
            <w:r w:rsidR="00BE4B2F" w:rsidRPr="00EB2C27">
              <w:rPr>
                <w:noProof w:val="0"/>
              </w:rPr>
              <w:t>)</w:t>
            </w:r>
          </w:p>
        </w:tc>
      </w:tr>
      <w:tr w:rsidR="00E95D8C" w:rsidRPr="00EB2C27" w14:paraId="3B3B4144" w14:textId="77777777" w:rsidTr="004C772E">
        <w:trPr>
          <w:trHeight w:val="20"/>
          <w:jc w:val="center"/>
        </w:trPr>
        <w:tc>
          <w:tcPr>
            <w:tcW w:w="3491" w:type="dxa"/>
          </w:tcPr>
          <w:p w14:paraId="3779DD1A" w14:textId="77777777" w:rsidR="00E95D8C" w:rsidRPr="00EB2C27" w:rsidRDefault="00205105" w:rsidP="00233F8B">
            <w:pPr>
              <w:pStyle w:val="Tabletext"/>
              <w:rPr>
                <w:noProof w:val="0"/>
              </w:rPr>
            </w:pPr>
            <w:r>
              <w:rPr>
                <w:noProof w:val="0"/>
              </w:rPr>
              <w:t xml:space="preserve">Main </w:t>
            </w:r>
            <w:ins w:id="22" w:author="Adriana Rossi" w:date="2014-07-17T15:53:00Z">
              <w:r w:rsidR="00733DDC">
                <w:rPr>
                  <w:noProof w:val="0"/>
                </w:rPr>
                <w:t>superconducting</w:t>
              </w:r>
            </w:ins>
            <w:r>
              <w:rPr>
                <w:noProof w:val="0"/>
              </w:rPr>
              <w:t xml:space="preserve"> solenoids (2)</w:t>
            </w:r>
          </w:p>
        </w:tc>
        <w:tc>
          <w:tcPr>
            <w:tcW w:w="1701" w:type="dxa"/>
          </w:tcPr>
          <w:p w14:paraId="592403F0" w14:textId="77777777" w:rsidR="00E95D8C" w:rsidRPr="00EB2C27" w:rsidRDefault="00205105" w:rsidP="00233F8B">
            <w:pPr>
              <w:pStyle w:val="Tabletext"/>
              <w:rPr>
                <w:noProof w:val="0"/>
              </w:rPr>
            </w:pPr>
            <w:r>
              <w:rPr>
                <w:noProof w:val="0"/>
              </w:rPr>
              <w:t>TBD</w:t>
            </w:r>
          </w:p>
        </w:tc>
        <w:tc>
          <w:tcPr>
            <w:tcW w:w="1842" w:type="dxa"/>
          </w:tcPr>
          <w:p w14:paraId="55B7F1B1" w14:textId="77777777" w:rsidR="00E95D8C" w:rsidRPr="00EB2C27" w:rsidRDefault="00205105" w:rsidP="00233F8B">
            <w:pPr>
              <w:pStyle w:val="Tabletext"/>
              <w:rPr>
                <w:noProof w:val="0"/>
              </w:rPr>
            </w:pPr>
            <w:r>
              <w:rPr>
                <w:noProof w:val="0"/>
              </w:rPr>
              <w:t>TBD</w:t>
            </w:r>
          </w:p>
        </w:tc>
        <w:tc>
          <w:tcPr>
            <w:tcW w:w="1930" w:type="dxa"/>
          </w:tcPr>
          <w:p w14:paraId="0CBFF589" w14:textId="77777777" w:rsidR="00E95D8C" w:rsidRPr="00EB2C27" w:rsidRDefault="00205105" w:rsidP="00233F8B">
            <w:pPr>
              <w:pStyle w:val="Tabletext"/>
              <w:rPr>
                <w:noProof w:val="0"/>
              </w:rPr>
            </w:pPr>
            <w:r>
              <w:rPr>
                <w:noProof w:val="0"/>
              </w:rPr>
              <w:t>TBD</w:t>
            </w:r>
          </w:p>
        </w:tc>
      </w:tr>
      <w:tr w:rsidR="00205105" w:rsidRPr="00EB2C27" w14:paraId="18068210" w14:textId="77777777" w:rsidTr="004C772E">
        <w:trPr>
          <w:trHeight w:val="20"/>
          <w:jc w:val="center"/>
        </w:trPr>
        <w:tc>
          <w:tcPr>
            <w:tcW w:w="3491" w:type="dxa"/>
          </w:tcPr>
          <w:p w14:paraId="6B43A5E4" w14:textId="77777777" w:rsidR="00205105" w:rsidRDefault="00205105" w:rsidP="00233F8B">
            <w:pPr>
              <w:pStyle w:val="Tabletext"/>
              <w:rPr>
                <w:noProof w:val="0"/>
              </w:rPr>
            </w:pPr>
            <w:r>
              <w:rPr>
                <w:noProof w:val="0"/>
              </w:rPr>
              <w:t>Resistive solenoids (2 per device)</w:t>
            </w:r>
          </w:p>
        </w:tc>
        <w:tc>
          <w:tcPr>
            <w:tcW w:w="1701" w:type="dxa"/>
          </w:tcPr>
          <w:p w14:paraId="1D401404" w14:textId="77777777" w:rsidR="00205105" w:rsidRDefault="00205105" w:rsidP="00233F8B">
            <w:pPr>
              <w:pStyle w:val="Tabletext"/>
              <w:rPr>
                <w:noProof w:val="0"/>
              </w:rPr>
            </w:pPr>
            <w:r>
              <w:rPr>
                <w:noProof w:val="0"/>
              </w:rPr>
              <w:t>TBD</w:t>
            </w:r>
          </w:p>
        </w:tc>
        <w:tc>
          <w:tcPr>
            <w:tcW w:w="1842" w:type="dxa"/>
          </w:tcPr>
          <w:p w14:paraId="3E4C9E6B" w14:textId="77777777" w:rsidR="00205105" w:rsidRDefault="00205105" w:rsidP="00233F8B">
            <w:pPr>
              <w:pStyle w:val="Tabletext"/>
              <w:rPr>
                <w:noProof w:val="0"/>
              </w:rPr>
            </w:pPr>
            <w:r>
              <w:rPr>
                <w:noProof w:val="0"/>
              </w:rPr>
              <w:t>TBD</w:t>
            </w:r>
          </w:p>
        </w:tc>
        <w:tc>
          <w:tcPr>
            <w:tcW w:w="1930" w:type="dxa"/>
          </w:tcPr>
          <w:p w14:paraId="1C6634DB" w14:textId="77777777" w:rsidR="00205105" w:rsidRDefault="00205105" w:rsidP="00233F8B">
            <w:pPr>
              <w:pStyle w:val="Tabletext"/>
              <w:rPr>
                <w:noProof w:val="0"/>
              </w:rPr>
            </w:pPr>
            <w:r>
              <w:rPr>
                <w:noProof w:val="0"/>
              </w:rPr>
              <w:t>TBD</w:t>
            </w:r>
          </w:p>
        </w:tc>
      </w:tr>
      <w:tr w:rsidR="00205105" w:rsidRPr="00EB2C27" w14:paraId="72F71916" w14:textId="77777777" w:rsidTr="004C772E">
        <w:trPr>
          <w:trHeight w:val="20"/>
          <w:jc w:val="center"/>
        </w:trPr>
        <w:tc>
          <w:tcPr>
            <w:tcW w:w="3491" w:type="dxa"/>
          </w:tcPr>
          <w:p w14:paraId="4CB864BF" w14:textId="77777777" w:rsidR="00205105" w:rsidRDefault="00205105" w:rsidP="00233F8B">
            <w:pPr>
              <w:pStyle w:val="Tabletext"/>
              <w:rPr>
                <w:noProof w:val="0"/>
              </w:rPr>
            </w:pPr>
            <w:r>
              <w:rPr>
                <w:noProof w:val="0"/>
              </w:rPr>
              <w:t>Electron beam correctors (??)</w:t>
            </w:r>
          </w:p>
        </w:tc>
        <w:tc>
          <w:tcPr>
            <w:tcW w:w="1701" w:type="dxa"/>
          </w:tcPr>
          <w:p w14:paraId="58FDD16C" w14:textId="77777777" w:rsidR="00205105" w:rsidRDefault="00205105" w:rsidP="00233F8B">
            <w:pPr>
              <w:pStyle w:val="Tabletext"/>
              <w:rPr>
                <w:noProof w:val="0"/>
              </w:rPr>
            </w:pPr>
            <w:r>
              <w:rPr>
                <w:noProof w:val="0"/>
              </w:rPr>
              <w:t>TBD</w:t>
            </w:r>
          </w:p>
        </w:tc>
        <w:tc>
          <w:tcPr>
            <w:tcW w:w="1842" w:type="dxa"/>
          </w:tcPr>
          <w:p w14:paraId="1C57F481" w14:textId="77777777" w:rsidR="00205105" w:rsidRDefault="00205105" w:rsidP="00233F8B">
            <w:pPr>
              <w:pStyle w:val="Tabletext"/>
              <w:rPr>
                <w:noProof w:val="0"/>
              </w:rPr>
            </w:pPr>
            <w:r>
              <w:rPr>
                <w:noProof w:val="0"/>
              </w:rPr>
              <w:t>TBD</w:t>
            </w:r>
          </w:p>
        </w:tc>
        <w:tc>
          <w:tcPr>
            <w:tcW w:w="1930" w:type="dxa"/>
          </w:tcPr>
          <w:p w14:paraId="754BAB49" w14:textId="77777777" w:rsidR="00205105" w:rsidRDefault="00205105" w:rsidP="00233F8B">
            <w:pPr>
              <w:pStyle w:val="Tabletext"/>
              <w:rPr>
                <w:noProof w:val="0"/>
              </w:rPr>
            </w:pPr>
            <w:r>
              <w:rPr>
                <w:noProof w:val="0"/>
              </w:rPr>
              <w:t>TBD</w:t>
            </w:r>
          </w:p>
        </w:tc>
      </w:tr>
      <w:tr w:rsidR="00205105" w:rsidRPr="00EB2C27" w14:paraId="419A5AC8" w14:textId="77777777" w:rsidTr="004C772E">
        <w:trPr>
          <w:trHeight w:val="20"/>
          <w:jc w:val="center"/>
        </w:trPr>
        <w:tc>
          <w:tcPr>
            <w:tcW w:w="3491" w:type="dxa"/>
          </w:tcPr>
          <w:p w14:paraId="0C8A4DB7" w14:textId="77777777" w:rsidR="00205105" w:rsidRDefault="00205105" w:rsidP="00233F8B">
            <w:pPr>
              <w:pStyle w:val="Tabletext"/>
              <w:rPr>
                <w:noProof w:val="0"/>
              </w:rPr>
            </w:pPr>
            <w:r>
              <w:rPr>
                <w:noProof w:val="0"/>
              </w:rPr>
              <w:t>Additional corrector magnets</w:t>
            </w:r>
          </w:p>
        </w:tc>
        <w:tc>
          <w:tcPr>
            <w:tcW w:w="1701" w:type="dxa"/>
          </w:tcPr>
          <w:p w14:paraId="30D42E89" w14:textId="77777777" w:rsidR="00205105" w:rsidRDefault="00205105" w:rsidP="00233F8B">
            <w:pPr>
              <w:pStyle w:val="Tabletext"/>
              <w:rPr>
                <w:noProof w:val="0"/>
              </w:rPr>
            </w:pPr>
            <w:r>
              <w:rPr>
                <w:noProof w:val="0"/>
              </w:rPr>
              <w:t>TBD</w:t>
            </w:r>
          </w:p>
        </w:tc>
        <w:tc>
          <w:tcPr>
            <w:tcW w:w="1842" w:type="dxa"/>
          </w:tcPr>
          <w:p w14:paraId="570A1B6E" w14:textId="77777777" w:rsidR="00205105" w:rsidRDefault="00205105" w:rsidP="00233F8B">
            <w:pPr>
              <w:pStyle w:val="Tabletext"/>
              <w:rPr>
                <w:noProof w:val="0"/>
              </w:rPr>
            </w:pPr>
            <w:r>
              <w:rPr>
                <w:noProof w:val="0"/>
              </w:rPr>
              <w:t>TBD</w:t>
            </w:r>
          </w:p>
        </w:tc>
        <w:tc>
          <w:tcPr>
            <w:tcW w:w="1930" w:type="dxa"/>
          </w:tcPr>
          <w:p w14:paraId="39CB26C0" w14:textId="77777777" w:rsidR="00205105" w:rsidRDefault="00205105" w:rsidP="00233F8B">
            <w:pPr>
              <w:pStyle w:val="Tabletext"/>
              <w:rPr>
                <w:noProof w:val="0"/>
              </w:rPr>
            </w:pPr>
            <w:r>
              <w:rPr>
                <w:noProof w:val="0"/>
              </w:rPr>
              <w:t>TBD</w:t>
            </w:r>
          </w:p>
        </w:tc>
      </w:tr>
      <w:tr w:rsidR="00205105" w:rsidRPr="00EB2C27" w14:paraId="592F943A" w14:textId="77777777" w:rsidTr="004C772E">
        <w:trPr>
          <w:trHeight w:val="20"/>
          <w:jc w:val="center"/>
        </w:trPr>
        <w:tc>
          <w:tcPr>
            <w:tcW w:w="3491" w:type="dxa"/>
          </w:tcPr>
          <w:p w14:paraId="59998BFD" w14:textId="77777777" w:rsidR="00205105" w:rsidRDefault="00205105" w:rsidP="00233F8B">
            <w:pPr>
              <w:pStyle w:val="Tabletext"/>
              <w:rPr>
                <w:noProof w:val="0"/>
              </w:rPr>
            </w:pPr>
            <w:r>
              <w:rPr>
                <w:noProof w:val="0"/>
              </w:rPr>
              <w:t>High-voltage modulator</w:t>
            </w:r>
          </w:p>
        </w:tc>
        <w:tc>
          <w:tcPr>
            <w:tcW w:w="1701" w:type="dxa"/>
          </w:tcPr>
          <w:p w14:paraId="729C40E0" w14:textId="77777777" w:rsidR="00205105" w:rsidRDefault="00205105" w:rsidP="00233F8B">
            <w:pPr>
              <w:pStyle w:val="Tabletext"/>
              <w:rPr>
                <w:noProof w:val="0"/>
              </w:rPr>
            </w:pPr>
            <w:r>
              <w:rPr>
                <w:noProof w:val="0"/>
              </w:rPr>
              <w:t>TBD</w:t>
            </w:r>
          </w:p>
        </w:tc>
        <w:tc>
          <w:tcPr>
            <w:tcW w:w="1842" w:type="dxa"/>
          </w:tcPr>
          <w:p w14:paraId="6F71B4A7" w14:textId="77777777" w:rsidR="00205105" w:rsidRDefault="00205105" w:rsidP="00233F8B">
            <w:pPr>
              <w:pStyle w:val="Tabletext"/>
              <w:rPr>
                <w:noProof w:val="0"/>
              </w:rPr>
            </w:pPr>
            <w:r>
              <w:rPr>
                <w:noProof w:val="0"/>
              </w:rPr>
              <w:t>TBD</w:t>
            </w:r>
          </w:p>
        </w:tc>
        <w:tc>
          <w:tcPr>
            <w:tcW w:w="1930" w:type="dxa"/>
          </w:tcPr>
          <w:p w14:paraId="782C5E6E" w14:textId="77777777" w:rsidR="00205105" w:rsidRDefault="00205105" w:rsidP="00233F8B">
            <w:pPr>
              <w:pStyle w:val="Tabletext"/>
              <w:rPr>
                <w:noProof w:val="0"/>
              </w:rPr>
            </w:pPr>
            <w:r>
              <w:rPr>
                <w:noProof w:val="0"/>
              </w:rPr>
              <w:t>TBD</w:t>
            </w:r>
          </w:p>
        </w:tc>
      </w:tr>
    </w:tbl>
    <w:p w14:paraId="11564F10" w14:textId="77777777" w:rsidR="00133661" w:rsidRPr="00EB2C27" w:rsidRDefault="00133661" w:rsidP="00133661">
      <w:pPr>
        <w:pStyle w:val="Bodytext"/>
        <w:rPr>
          <w:noProof w:val="0"/>
        </w:rPr>
      </w:pPr>
      <w:r w:rsidRPr="00EB2C27">
        <w:rPr>
          <w:noProof w:val="0"/>
        </w:rPr>
        <w:t>List circuits to be modified/affected by the installation of the new equipment</w:t>
      </w:r>
    </w:p>
    <w:p w14:paraId="3723D20F" w14:textId="77777777" w:rsidR="00E95D8C" w:rsidRPr="00EB2C27" w:rsidRDefault="0038000F" w:rsidP="00E95D8C">
      <w:pPr>
        <w:pStyle w:val="Caption"/>
        <w:keepNext/>
        <w:rPr>
          <w:noProof w:val="0"/>
        </w:rPr>
      </w:pPr>
      <w:r w:rsidRPr="00EB2C27">
        <w:rPr>
          <w:noProof w:val="0"/>
        </w:rPr>
        <w:t xml:space="preserve">Table </w:t>
      </w:r>
      <w:r w:rsidR="004D3433" w:rsidRPr="00EB2C27">
        <w:rPr>
          <w:noProof w:val="0"/>
        </w:rPr>
        <w:fldChar w:fldCharType="begin"/>
      </w:r>
      <w:r w:rsidRPr="00EB2C27">
        <w:rPr>
          <w:noProof w:val="0"/>
        </w:rPr>
        <w:instrText xml:space="preserve"> SEQ Table \* ARABIC </w:instrText>
      </w:r>
      <w:r w:rsidR="004D3433" w:rsidRPr="00EB2C27">
        <w:rPr>
          <w:noProof w:val="0"/>
        </w:rPr>
        <w:fldChar w:fldCharType="separate"/>
      </w:r>
      <w:r w:rsidR="00927D47">
        <w:t>5</w:t>
      </w:r>
      <w:r w:rsidR="004D3433" w:rsidRPr="00EB2C27">
        <w:rPr>
          <w:noProof w:val="0"/>
        </w:rPr>
        <w:fldChar w:fldCharType="end"/>
      </w:r>
      <w:r w:rsidRPr="00EB2C27">
        <w:rPr>
          <w:noProof w:val="0"/>
        </w:rPr>
        <w:t>:</w:t>
      </w:r>
      <w:r w:rsidR="00E95D8C" w:rsidRPr="00EB2C27">
        <w:rPr>
          <w:noProof w:val="0"/>
        </w:rPr>
        <w:t xml:space="preserve"> C</w:t>
      </w:r>
      <w:r w:rsidR="006C6814" w:rsidRPr="00EB2C27">
        <w:rPr>
          <w:noProof w:val="0"/>
        </w:rPr>
        <w:t>ircuits to be modified/affected</w:t>
      </w:r>
    </w:p>
    <w:tbl>
      <w:tblPr>
        <w:tblW w:w="7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4"/>
        <w:gridCol w:w="3421"/>
      </w:tblGrid>
      <w:tr w:rsidR="00E95D8C" w:rsidRPr="00EB2C27" w14:paraId="386C28CF" w14:textId="77777777">
        <w:trPr>
          <w:trHeight w:val="20"/>
          <w:jc w:val="center"/>
        </w:trPr>
        <w:tc>
          <w:tcPr>
            <w:tcW w:w="3814" w:type="dxa"/>
            <w:vAlign w:val="center"/>
          </w:tcPr>
          <w:p w14:paraId="743E5A98" w14:textId="77777777" w:rsidR="00E95D8C" w:rsidRPr="00EB2C27" w:rsidRDefault="00E95D8C" w:rsidP="00E95D8C">
            <w:pPr>
              <w:pStyle w:val="Tabletitle"/>
              <w:rPr>
                <w:noProof w:val="0"/>
              </w:rPr>
            </w:pPr>
            <w:r w:rsidRPr="00EB2C27">
              <w:rPr>
                <w:noProof w:val="0"/>
              </w:rPr>
              <w:t>Circuit LHC code name</w:t>
            </w:r>
          </w:p>
        </w:tc>
        <w:tc>
          <w:tcPr>
            <w:tcW w:w="3421" w:type="dxa"/>
          </w:tcPr>
          <w:p w14:paraId="17266E8F" w14:textId="77777777" w:rsidR="00E95D8C" w:rsidRPr="00EB2C27" w:rsidRDefault="00E95D8C" w:rsidP="00233F8B">
            <w:pPr>
              <w:pStyle w:val="Tabletitle"/>
              <w:rPr>
                <w:noProof w:val="0"/>
              </w:rPr>
            </w:pPr>
            <w:r w:rsidRPr="00EB2C27">
              <w:rPr>
                <w:noProof w:val="0"/>
              </w:rPr>
              <w:t>Action on the circuit</w:t>
            </w:r>
          </w:p>
        </w:tc>
      </w:tr>
      <w:tr w:rsidR="00E95D8C" w:rsidRPr="00EB2C27" w14:paraId="4A9687C5" w14:textId="77777777">
        <w:trPr>
          <w:trHeight w:val="20"/>
          <w:jc w:val="center"/>
        </w:trPr>
        <w:tc>
          <w:tcPr>
            <w:tcW w:w="3814" w:type="dxa"/>
          </w:tcPr>
          <w:p w14:paraId="28666445" w14:textId="77777777" w:rsidR="00E95D8C" w:rsidRPr="00EB2C27" w:rsidRDefault="00E95D8C" w:rsidP="00233F8B">
            <w:pPr>
              <w:pStyle w:val="Tabletext"/>
              <w:rPr>
                <w:noProof w:val="0"/>
              </w:rPr>
            </w:pPr>
          </w:p>
        </w:tc>
        <w:tc>
          <w:tcPr>
            <w:tcW w:w="3421" w:type="dxa"/>
          </w:tcPr>
          <w:p w14:paraId="7B216116" w14:textId="77777777" w:rsidR="00E95D8C" w:rsidRPr="00EB2C27" w:rsidRDefault="00E95D8C" w:rsidP="00233F8B">
            <w:pPr>
              <w:pStyle w:val="Tabletext"/>
              <w:rPr>
                <w:noProof w:val="0"/>
              </w:rPr>
            </w:pPr>
          </w:p>
        </w:tc>
      </w:tr>
    </w:tbl>
    <w:p w14:paraId="0BE3774C" w14:textId="77777777" w:rsidR="00DC266F" w:rsidRPr="00EB2C27" w:rsidRDefault="00DC266F" w:rsidP="00DC266F">
      <w:pPr>
        <w:pStyle w:val="Heading1"/>
        <w:rPr>
          <w:noProof w:val="0"/>
        </w:rPr>
      </w:pPr>
      <w:r w:rsidRPr="00EB2C27">
        <w:rPr>
          <w:noProof w:val="0"/>
        </w:rPr>
        <w:t>Cost &amp; Schedule</w:t>
      </w:r>
    </w:p>
    <w:p w14:paraId="30645336" w14:textId="77777777" w:rsidR="00DC266F" w:rsidRPr="00EB2C27" w:rsidRDefault="00DC266F" w:rsidP="00DC266F">
      <w:pPr>
        <w:pStyle w:val="Heading2"/>
        <w:rPr>
          <w:noProof w:val="0"/>
        </w:rPr>
      </w:pPr>
      <w:r w:rsidRPr="00EB2C27">
        <w:rPr>
          <w:noProof w:val="0"/>
        </w:rPr>
        <w:t>Cost evaluation</w:t>
      </w:r>
    </w:p>
    <w:p w14:paraId="13D905BA" w14:textId="77777777" w:rsidR="00DC266F" w:rsidRPr="00EB2C27" w:rsidRDefault="00233F8B" w:rsidP="00DC266F">
      <w:pPr>
        <w:pStyle w:val="Bodytext"/>
        <w:rPr>
          <w:noProof w:val="0"/>
        </w:rPr>
      </w:pPr>
      <w:r w:rsidRPr="00EB2C27">
        <w:rPr>
          <w:noProof w:val="0"/>
        </w:rPr>
        <w:t>Cost to be charged on the collimation code 61064.</w:t>
      </w:r>
    </w:p>
    <w:p w14:paraId="07BD7283" w14:textId="77777777" w:rsidR="00DC266F" w:rsidRPr="00EB2C27" w:rsidRDefault="003873C4" w:rsidP="00DC266F">
      <w:pPr>
        <w:pStyle w:val="Heading2"/>
        <w:rPr>
          <w:noProof w:val="0"/>
        </w:rPr>
      </w:pPr>
      <w:r w:rsidRPr="00EB2C27">
        <w:rPr>
          <w:noProof w:val="0"/>
        </w:rPr>
        <w:t>Approximated</w:t>
      </w:r>
      <w:r w:rsidR="00DC266F" w:rsidRPr="00EB2C27">
        <w:rPr>
          <w:noProof w:val="0"/>
        </w:rPr>
        <w:t xml:space="preserve"> Schedule</w:t>
      </w:r>
    </w:p>
    <w:p w14:paraId="09DEB913" w14:textId="77777777" w:rsidR="0038125B" w:rsidRDefault="00DF0040" w:rsidP="00EB21EF">
      <w:pPr>
        <w:pStyle w:val="Bodytext"/>
        <w:rPr>
          <w:noProof w:val="0"/>
        </w:rPr>
      </w:pPr>
      <w:r>
        <w:rPr>
          <w:noProof w:val="0"/>
        </w:rPr>
        <w:t>Two production and installation scenarios are considered for the HEBC deployment:</w:t>
      </w:r>
    </w:p>
    <w:p w14:paraId="406ECB32" w14:textId="77777777" w:rsidR="00DF0040" w:rsidRDefault="00DF0040" w:rsidP="0071453C">
      <w:pPr>
        <w:pStyle w:val="ListParagraph"/>
      </w:pPr>
      <w:r>
        <w:t>installation in LS2</w:t>
      </w:r>
      <w:r w:rsidR="00205105">
        <w:t xml:space="preserve"> (“</w:t>
      </w:r>
      <w:r w:rsidR="00070955">
        <w:t>S</w:t>
      </w:r>
      <w:r w:rsidR="00205105">
        <w:t>cen</w:t>
      </w:r>
      <w:r w:rsidR="00070955">
        <w:t>.</w:t>
      </w:r>
      <w:r w:rsidR="00205105">
        <w:t xml:space="preserve"> 1”)</w:t>
      </w:r>
      <w:r>
        <w:t>;</w:t>
      </w:r>
    </w:p>
    <w:p w14:paraId="757606F7" w14:textId="77777777" w:rsidR="00DF0040" w:rsidRDefault="00DF0040" w:rsidP="0071453C">
      <w:pPr>
        <w:pStyle w:val="ListParagraph"/>
      </w:pPr>
      <w:r>
        <w:t>Installation in LS3</w:t>
      </w:r>
      <w:r w:rsidR="00205105">
        <w:t xml:space="preserve"> (“</w:t>
      </w:r>
      <w:r w:rsidR="00070955">
        <w:t>S</w:t>
      </w:r>
      <w:r w:rsidR="00205105">
        <w:t>cen</w:t>
      </w:r>
      <w:r w:rsidR="00070955">
        <w:t>.</w:t>
      </w:r>
      <w:r w:rsidR="00205105">
        <w:t xml:space="preserve"> 2”)</w:t>
      </w:r>
      <w:r>
        <w:t>.</w:t>
      </w:r>
    </w:p>
    <w:p w14:paraId="4BF62EB6" w14:textId="77777777" w:rsidR="00A95A79" w:rsidRDefault="00A95A79" w:rsidP="00A95A79">
      <w:pPr>
        <w:pStyle w:val="Bodytext"/>
        <w:rPr>
          <w:noProof w:val="0"/>
        </w:rPr>
      </w:pPr>
      <w:r>
        <w:rPr>
          <w:noProof w:val="0"/>
        </w:rPr>
        <w:t xml:space="preserve">Note that for </w:t>
      </w:r>
      <w:proofErr w:type="spellStart"/>
      <w:r>
        <w:rPr>
          <w:noProof w:val="0"/>
        </w:rPr>
        <w:t>Scen</w:t>
      </w:r>
      <w:proofErr w:type="spellEnd"/>
      <w:r>
        <w:rPr>
          <w:noProof w:val="0"/>
        </w:rPr>
        <w:t xml:space="preserve">. 2, it </w:t>
      </w:r>
      <w:r w:rsidR="00DA62E5">
        <w:rPr>
          <w:noProof w:val="0"/>
        </w:rPr>
        <w:t>must</w:t>
      </w:r>
      <w:r>
        <w:rPr>
          <w:noProof w:val="0"/>
        </w:rPr>
        <w:t xml:space="preserve"> be planned to update the IR4 cryogenics already in LS2.</w:t>
      </w:r>
    </w:p>
    <w:p w14:paraId="3E6AD50F" w14:textId="77777777" w:rsidR="00247999" w:rsidRDefault="00070955" w:rsidP="00EB21EF">
      <w:pPr>
        <w:pStyle w:val="Bodytext"/>
        <w:rPr>
          <w:noProof w:val="0"/>
        </w:rPr>
      </w:pPr>
      <w:r>
        <w:rPr>
          <w:noProof w:val="0"/>
        </w:rPr>
        <w:t>It is important to note that</w:t>
      </w:r>
    </w:p>
    <w:p w14:paraId="237C6B3B" w14:textId="77777777" w:rsidR="00070955" w:rsidRDefault="00070955" w:rsidP="0071453C">
      <w:pPr>
        <w:pStyle w:val="ListParagraph"/>
      </w:pPr>
      <w:r>
        <w:t>The possibility to perform dedicated beam tests at RHIC for LHC collimation studies is being pursued in collaboration with BNL;</w:t>
      </w:r>
    </w:p>
    <w:p w14:paraId="772A748C" w14:textId="77777777" w:rsidR="00070955" w:rsidRDefault="00070955" w:rsidP="0071453C">
      <w:pPr>
        <w:pStyle w:val="ListParagraph"/>
      </w:pPr>
      <w:r>
        <w:t>The possibility to setup a test stand at CERN for electron beam generation is being pursued in collaboration with BI, in synergy with the electron cooler studies for the ELENA machine.</w:t>
      </w:r>
    </w:p>
    <w:p w14:paraId="32C60EF4" w14:textId="77777777" w:rsidR="004C772E" w:rsidRDefault="00070955" w:rsidP="004C772E">
      <w:pPr>
        <w:pStyle w:val="ListParagraph"/>
      </w:pPr>
      <w:r>
        <w:t>The HEBC study profits from obvious synergies with the generation of electron beams for long range beam-beam compensation at the LHC</w:t>
      </w:r>
      <w:r w:rsidR="00F20A28">
        <w:t xml:space="preserve"> [Funct. Spec. on ebeam for LRBB, by H</w:t>
      </w:r>
      <w:r w:rsidR="0071453C">
        <w:t>. Schmickler</w:t>
      </w:r>
      <w:r w:rsidR="00F20A28">
        <w:t>]</w:t>
      </w:r>
      <w:r>
        <w:t>.</w:t>
      </w:r>
    </w:p>
    <w:p w14:paraId="73387649" w14:textId="77777777" w:rsidR="004C772E" w:rsidRPr="00EB2C27" w:rsidRDefault="004C772E" w:rsidP="004C772E">
      <w:pPr>
        <w:pStyle w:val="Caption"/>
        <w:keepNext/>
        <w:rPr>
          <w:noProof w:val="0"/>
        </w:rPr>
      </w:pPr>
      <w:r w:rsidRPr="00EB2C27">
        <w:rPr>
          <w:noProof w:val="0"/>
        </w:rPr>
        <w:t xml:space="preserve">Table </w:t>
      </w:r>
      <w:r w:rsidRPr="00EB2C27">
        <w:rPr>
          <w:noProof w:val="0"/>
        </w:rPr>
        <w:fldChar w:fldCharType="begin"/>
      </w:r>
      <w:r w:rsidRPr="00EB2C27">
        <w:rPr>
          <w:noProof w:val="0"/>
        </w:rPr>
        <w:instrText xml:space="preserve"> SEQ Table \* ARABIC </w:instrText>
      </w:r>
      <w:r w:rsidRPr="00EB2C27">
        <w:rPr>
          <w:noProof w:val="0"/>
        </w:rPr>
        <w:fldChar w:fldCharType="separate"/>
      </w:r>
      <w:r w:rsidR="00927D47">
        <w:t>6</w:t>
      </w:r>
      <w:r w:rsidRPr="00EB2C27">
        <w:rPr>
          <w:noProof w:val="0"/>
        </w:rPr>
        <w:fldChar w:fldCharType="end"/>
      </w:r>
      <w:r w:rsidRPr="00EB2C27">
        <w:rPr>
          <w:noProof w:val="0"/>
        </w:rPr>
        <w:t xml:space="preserve">: Tentative schedule – </w:t>
      </w:r>
      <w:r>
        <w:rPr>
          <w:noProof w:val="0"/>
        </w:rPr>
        <w:t>Scenario 11 for implementation in LS2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332"/>
        <w:gridCol w:w="332"/>
        <w:gridCol w:w="332"/>
        <w:gridCol w:w="332"/>
        <w:gridCol w:w="332"/>
        <w:gridCol w:w="332"/>
        <w:gridCol w:w="332"/>
        <w:gridCol w:w="332"/>
        <w:gridCol w:w="663"/>
        <w:gridCol w:w="663"/>
        <w:gridCol w:w="663"/>
        <w:gridCol w:w="663"/>
        <w:gridCol w:w="663"/>
      </w:tblGrid>
      <w:tr w:rsidR="004C772E" w:rsidRPr="00EB2C27" w14:paraId="19AF3BEF" w14:textId="77777777" w:rsidTr="000378BA">
        <w:trPr>
          <w:trHeight w:val="20"/>
          <w:jc w:val="center"/>
        </w:trPr>
        <w:tc>
          <w:tcPr>
            <w:tcW w:w="0" w:type="auto"/>
            <w:vAlign w:val="center"/>
          </w:tcPr>
          <w:p w14:paraId="581ED1F1" w14:textId="77777777" w:rsidR="004C772E" w:rsidRPr="00EB2C27" w:rsidRDefault="004C772E" w:rsidP="000378BA">
            <w:pPr>
              <w:pStyle w:val="Tabletitle"/>
              <w:rPr>
                <w:noProof w:val="0"/>
              </w:rPr>
            </w:pPr>
            <w:r w:rsidRPr="00EB2C27">
              <w:rPr>
                <w:noProof w:val="0"/>
              </w:rPr>
              <w:t>Phase</w:t>
            </w:r>
          </w:p>
        </w:tc>
        <w:tc>
          <w:tcPr>
            <w:tcW w:w="0" w:type="auto"/>
            <w:gridSpan w:val="2"/>
          </w:tcPr>
          <w:p w14:paraId="3168FB78" w14:textId="77777777" w:rsidR="004C772E" w:rsidRPr="00EB2C27" w:rsidRDefault="004C772E" w:rsidP="000378BA">
            <w:pPr>
              <w:pStyle w:val="Tabletitle"/>
              <w:rPr>
                <w:noProof w:val="0"/>
              </w:rPr>
            </w:pPr>
            <w:r w:rsidRPr="00EB2C27">
              <w:rPr>
                <w:noProof w:val="0"/>
              </w:rPr>
              <w:t>2014</w:t>
            </w:r>
          </w:p>
        </w:tc>
        <w:tc>
          <w:tcPr>
            <w:tcW w:w="0" w:type="auto"/>
            <w:gridSpan w:val="2"/>
          </w:tcPr>
          <w:p w14:paraId="2383FA2B" w14:textId="77777777" w:rsidR="004C772E" w:rsidRPr="00EB2C27" w:rsidRDefault="004C772E" w:rsidP="000378BA">
            <w:pPr>
              <w:pStyle w:val="Tabletitle"/>
              <w:rPr>
                <w:noProof w:val="0"/>
              </w:rPr>
            </w:pPr>
            <w:r w:rsidRPr="00EB2C27">
              <w:rPr>
                <w:noProof w:val="0"/>
              </w:rPr>
              <w:t>2015</w:t>
            </w:r>
          </w:p>
        </w:tc>
        <w:tc>
          <w:tcPr>
            <w:tcW w:w="0" w:type="auto"/>
            <w:gridSpan w:val="2"/>
          </w:tcPr>
          <w:p w14:paraId="192119B7" w14:textId="77777777" w:rsidR="004C772E" w:rsidRPr="00EB2C27" w:rsidRDefault="004C772E" w:rsidP="000378BA">
            <w:pPr>
              <w:pStyle w:val="Tabletitle"/>
              <w:tabs>
                <w:tab w:val="center" w:pos="223"/>
              </w:tabs>
              <w:jc w:val="both"/>
              <w:rPr>
                <w:noProof w:val="0"/>
              </w:rPr>
            </w:pPr>
            <w:r w:rsidRPr="00EB2C27">
              <w:rPr>
                <w:noProof w:val="0"/>
              </w:rPr>
              <w:tab/>
              <w:t>2016</w:t>
            </w:r>
          </w:p>
        </w:tc>
        <w:tc>
          <w:tcPr>
            <w:tcW w:w="0" w:type="auto"/>
            <w:gridSpan w:val="2"/>
          </w:tcPr>
          <w:p w14:paraId="25E45002" w14:textId="77777777" w:rsidR="004C772E" w:rsidRPr="00EB2C27" w:rsidRDefault="004C772E" w:rsidP="000378BA">
            <w:pPr>
              <w:pStyle w:val="Tabletitle"/>
              <w:rPr>
                <w:noProof w:val="0"/>
              </w:rPr>
            </w:pPr>
            <w:r w:rsidRPr="00EB2C27">
              <w:rPr>
                <w:noProof w:val="0"/>
              </w:rPr>
              <w:t>2017</w:t>
            </w:r>
          </w:p>
        </w:tc>
        <w:tc>
          <w:tcPr>
            <w:tcW w:w="0" w:type="auto"/>
            <w:vAlign w:val="center"/>
          </w:tcPr>
          <w:p w14:paraId="42DE1DFD" w14:textId="77777777" w:rsidR="004C772E" w:rsidRPr="00EB2C27" w:rsidRDefault="004C772E" w:rsidP="000378BA">
            <w:pPr>
              <w:pStyle w:val="Tabletitle"/>
              <w:rPr>
                <w:noProof w:val="0"/>
              </w:rPr>
            </w:pPr>
            <w:r w:rsidRPr="00EB2C27">
              <w:rPr>
                <w:noProof w:val="0"/>
              </w:rPr>
              <w:t>2018</w:t>
            </w:r>
          </w:p>
        </w:tc>
        <w:tc>
          <w:tcPr>
            <w:tcW w:w="0" w:type="auto"/>
          </w:tcPr>
          <w:p w14:paraId="5E3154C4" w14:textId="77777777" w:rsidR="004C772E" w:rsidRPr="00EB2C27" w:rsidRDefault="004C772E" w:rsidP="000378BA">
            <w:pPr>
              <w:pStyle w:val="Tabletitle"/>
              <w:rPr>
                <w:noProof w:val="0"/>
              </w:rPr>
            </w:pPr>
            <w:r w:rsidRPr="00EB2C27">
              <w:rPr>
                <w:noProof w:val="0"/>
              </w:rPr>
              <w:t>2019</w:t>
            </w:r>
          </w:p>
        </w:tc>
        <w:tc>
          <w:tcPr>
            <w:tcW w:w="0" w:type="auto"/>
            <w:vAlign w:val="center"/>
          </w:tcPr>
          <w:p w14:paraId="258DC596" w14:textId="77777777" w:rsidR="004C772E" w:rsidRPr="00EB2C27" w:rsidRDefault="004C772E" w:rsidP="000378BA">
            <w:pPr>
              <w:pStyle w:val="Tabletitle"/>
              <w:rPr>
                <w:noProof w:val="0"/>
              </w:rPr>
            </w:pPr>
            <w:r w:rsidRPr="00EB2C27">
              <w:rPr>
                <w:noProof w:val="0"/>
              </w:rPr>
              <w:t>2020</w:t>
            </w:r>
          </w:p>
        </w:tc>
        <w:tc>
          <w:tcPr>
            <w:tcW w:w="0" w:type="auto"/>
          </w:tcPr>
          <w:p w14:paraId="4AE1D1ED" w14:textId="77777777" w:rsidR="004C772E" w:rsidRPr="00EB2C27" w:rsidRDefault="004C772E" w:rsidP="000378BA">
            <w:pPr>
              <w:pStyle w:val="Tabletitle"/>
              <w:rPr>
                <w:noProof w:val="0"/>
              </w:rPr>
            </w:pPr>
            <w:r w:rsidRPr="00EB2C27">
              <w:rPr>
                <w:noProof w:val="0"/>
              </w:rPr>
              <w:t>2021</w:t>
            </w:r>
          </w:p>
        </w:tc>
        <w:tc>
          <w:tcPr>
            <w:tcW w:w="0" w:type="auto"/>
          </w:tcPr>
          <w:p w14:paraId="543F410C" w14:textId="77777777" w:rsidR="004C772E" w:rsidRPr="00EB2C27" w:rsidRDefault="004C772E" w:rsidP="000378BA">
            <w:pPr>
              <w:pStyle w:val="Tabletitle"/>
              <w:rPr>
                <w:noProof w:val="0"/>
              </w:rPr>
            </w:pPr>
            <w:r w:rsidRPr="00EB2C27">
              <w:rPr>
                <w:noProof w:val="0"/>
              </w:rPr>
              <w:t>2022</w:t>
            </w:r>
          </w:p>
        </w:tc>
      </w:tr>
      <w:tr w:rsidR="004C772E" w:rsidRPr="00EB2C27" w14:paraId="0CA04CF4" w14:textId="77777777" w:rsidTr="000378BA">
        <w:trPr>
          <w:trHeight w:val="20"/>
          <w:jc w:val="center"/>
        </w:trPr>
        <w:tc>
          <w:tcPr>
            <w:tcW w:w="0" w:type="auto"/>
            <w:vAlign w:val="center"/>
          </w:tcPr>
          <w:p w14:paraId="729AF9BE" w14:textId="77777777" w:rsidR="004C772E" w:rsidRPr="00EB2C27" w:rsidRDefault="004C772E" w:rsidP="000378BA">
            <w:pPr>
              <w:pStyle w:val="Tabletext"/>
              <w:rPr>
                <w:noProof w:val="0"/>
              </w:rPr>
            </w:pPr>
            <w:r>
              <w:rPr>
                <w:noProof w:val="0"/>
                <w:snapToGrid/>
                <w:color w:val="000000"/>
                <w:kern w:val="0"/>
                <w:lang w:eastAsia="en-GB"/>
              </w:rPr>
              <w:t>Conceptual specs.</w:t>
            </w:r>
          </w:p>
        </w:tc>
        <w:tc>
          <w:tcPr>
            <w:tcW w:w="0" w:type="auto"/>
            <w:shd w:val="clear" w:color="auto" w:fill="008000"/>
          </w:tcPr>
          <w:p w14:paraId="3E6BD786" w14:textId="77777777" w:rsidR="004C772E" w:rsidRPr="00EB2C27" w:rsidRDefault="004C772E" w:rsidP="000378BA">
            <w:pPr>
              <w:pStyle w:val="Tabletext"/>
              <w:rPr>
                <w:noProof w:val="0"/>
              </w:rPr>
            </w:pPr>
          </w:p>
        </w:tc>
        <w:tc>
          <w:tcPr>
            <w:tcW w:w="0" w:type="auto"/>
            <w:shd w:val="clear" w:color="auto" w:fill="auto"/>
          </w:tcPr>
          <w:p w14:paraId="4A37FFED" w14:textId="77777777" w:rsidR="004C772E" w:rsidRPr="00EB2C27" w:rsidRDefault="004C772E" w:rsidP="000378BA">
            <w:pPr>
              <w:pStyle w:val="Tabletext"/>
              <w:rPr>
                <w:noProof w:val="0"/>
              </w:rPr>
            </w:pPr>
          </w:p>
        </w:tc>
        <w:tc>
          <w:tcPr>
            <w:tcW w:w="0" w:type="auto"/>
            <w:shd w:val="clear" w:color="auto" w:fill="auto"/>
          </w:tcPr>
          <w:p w14:paraId="6162158A" w14:textId="77777777" w:rsidR="004C772E" w:rsidRPr="00EB2C27" w:rsidRDefault="004C772E" w:rsidP="000378BA">
            <w:pPr>
              <w:pStyle w:val="Tabletext"/>
              <w:rPr>
                <w:noProof w:val="0"/>
              </w:rPr>
            </w:pPr>
          </w:p>
        </w:tc>
        <w:tc>
          <w:tcPr>
            <w:tcW w:w="0" w:type="auto"/>
          </w:tcPr>
          <w:p w14:paraId="0AE1454C" w14:textId="77777777" w:rsidR="004C772E" w:rsidRPr="00EB2C27" w:rsidRDefault="004C772E" w:rsidP="000378BA">
            <w:pPr>
              <w:pStyle w:val="Tabletext"/>
              <w:rPr>
                <w:noProof w:val="0"/>
              </w:rPr>
            </w:pPr>
          </w:p>
        </w:tc>
        <w:tc>
          <w:tcPr>
            <w:tcW w:w="0" w:type="auto"/>
          </w:tcPr>
          <w:p w14:paraId="7F2C393D" w14:textId="77777777" w:rsidR="004C772E" w:rsidRPr="00EB2C27" w:rsidRDefault="004C772E" w:rsidP="000378BA">
            <w:pPr>
              <w:pStyle w:val="Tabletext"/>
              <w:rPr>
                <w:noProof w:val="0"/>
              </w:rPr>
            </w:pPr>
          </w:p>
        </w:tc>
        <w:tc>
          <w:tcPr>
            <w:tcW w:w="0" w:type="auto"/>
          </w:tcPr>
          <w:p w14:paraId="5E9CE80C" w14:textId="77777777" w:rsidR="004C772E" w:rsidRPr="00EB2C27" w:rsidRDefault="004C772E" w:rsidP="000378BA">
            <w:pPr>
              <w:pStyle w:val="Tabletext"/>
              <w:rPr>
                <w:noProof w:val="0"/>
              </w:rPr>
            </w:pPr>
          </w:p>
        </w:tc>
        <w:tc>
          <w:tcPr>
            <w:tcW w:w="0" w:type="auto"/>
          </w:tcPr>
          <w:p w14:paraId="447EFD2F" w14:textId="77777777" w:rsidR="004C772E" w:rsidRPr="00EB2C27" w:rsidRDefault="004C772E" w:rsidP="000378BA">
            <w:pPr>
              <w:pStyle w:val="Tabletext"/>
              <w:rPr>
                <w:noProof w:val="0"/>
              </w:rPr>
            </w:pPr>
          </w:p>
        </w:tc>
        <w:tc>
          <w:tcPr>
            <w:tcW w:w="0" w:type="auto"/>
          </w:tcPr>
          <w:p w14:paraId="56C3D255" w14:textId="77777777" w:rsidR="004C772E" w:rsidRPr="00EB2C27" w:rsidRDefault="004C772E" w:rsidP="000378BA">
            <w:pPr>
              <w:pStyle w:val="Tabletext"/>
              <w:rPr>
                <w:noProof w:val="0"/>
              </w:rPr>
            </w:pPr>
          </w:p>
        </w:tc>
        <w:tc>
          <w:tcPr>
            <w:tcW w:w="0" w:type="auto"/>
          </w:tcPr>
          <w:p w14:paraId="3168F40D" w14:textId="77777777" w:rsidR="004C772E" w:rsidRPr="00EB2C27" w:rsidRDefault="004C772E" w:rsidP="000378BA">
            <w:pPr>
              <w:pStyle w:val="Tabletext"/>
              <w:rPr>
                <w:noProof w:val="0"/>
              </w:rPr>
            </w:pPr>
          </w:p>
        </w:tc>
        <w:tc>
          <w:tcPr>
            <w:tcW w:w="0" w:type="auto"/>
          </w:tcPr>
          <w:p w14:paraId="22676327" w14:textId="77777777" w:rsidR="004C772E" w:rsidRPr="00EB2C27" w:rsidRDefault="004C772E" w:rsidP="000378BA">
            <w:pPr>
              <w:pStyle w:val="Tabletext"/>
              <w:rPr>
                <w:noProof w:val="0"/>
              </w:rPr>
            </w:pPr>
          </w:p>
        </w:tc>
        <w:tc>
          <w:tcPr>
            <w:tcW w:w="0" w:type="auto"/>
          </w:tcPr>
          <w:p w14:paraId="73538D22" w14:textId="77777777" w:rsidR="004C772E" w:rsidRPr="00EB2C27" w:rsidRDefault="004C772E" w:rsidP="000378BA">
            <w:pPr>
              <w:pStyle w:val="Tabletext"/>
              <w:rPr>
                <w:noProof w:val="0"/>
              </w:rPr>
            </w:pPr>
          </w:p>
        </w:tc>
        <w:tc>
          <w:tcPr>
            <w:tcW w:w="0" w:type="auto"/>
          </w:tcPr>
          <w:p w14:paraId="675A3381" w14:textId="77777777" w:rsidR="004C772E" w:rsidRPr="00EB2C27" w:rsidRDefault="004C772E" w:rsidP="000378BA">
            <w:pPr>
              <w:pStyle w:val="Tabletext"/>
              <w:rPr>
                <w:noProof w:val="0"/>
              </w:rPr>
            </w:pPr>
          </w:p>
        </w:tc>
        <w:tc>
          <w:tcPr>
            <w:tcW w:w="0" w:type="auto"/>
          </w:tcPr>
          <w:p w14:paraId="0A76DA45" w14:textId="77777777" w:rsidR="004C772E" w:rsidRPr="00EB2C27" w:rsidRDefault="004C772E" w:rsidP="000378BA">
            <w:pPr>
              <w:pStyle w:val="Tabletext"/>
              <w:rPr>
                <w:noProof w:val="0"/>
              </w:rPr>
            </w:pPr>
          </w:p>
        </w:tc>
      </w:tr>
      <w:tr w:rsidR="004C772E" w:rsidRPr="00EB2C27" w14:paraId="173D009C" w14:textId="77777777" w:rsidTr="000378BA">
        <w:trPr>
          <w:trHeight w:val="20"/>
          <w:jc w:val="center"/>
        </w:trPr>
        <w:tc>
          <w:tcPr>
            <w:tcW w:w="0" w:type="auto"/>
            <w:vAlign w:val="center"/>
          </w:tcPr>
          <w:p w14:paraId="7CB4F5D8"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Technical design</w:t>
            </w:r>
            <w:r w:rsidRPr="00EB2C27">
              <w:rPr>
                <w:noProof w:val="0"/>
                <w:snapToGrid/>
                <w:color w:val="000000"/>
                <w:kern w:val="0"/>
                <w:lang w:eastAsia="en-GB"/>
              </w:rPr>
              <w:t xml:space="preserve"> </w:t>
            </w:r>
          </w:p>
        </w:tc>
        <w:tc>
          <w:tcPr>
            <w:tcW w:w="0" w:type="auto"/>
          </w:tcPr>
          <w:p w14:paraId="45484B11" w14:textId="77777777" w:rsidR="004C772E" w:rsidRPr="00EB2C27" w:rsidRDefault="004C772E" w:rsidP="000378BA">
            <w:pPr>
              <w:pStyle w:val="Tabletext"/>
              <w:rPr>
                <w:noProof w:val="0"/>
              </w:rPr>
            </w:pPr>
          </w:p>
        </w:tc>
        <w:tc>
          <w:tcPr>
            <w:tcW w:w="0" w:type="auto"/>
            <w:shd w:val="clear" w:color="auto" w:fill="008000"/>
          </w:tcPr>
          <w:p w14:paraId="01749EBA" w14:textId="77777777" w:rsidR="004C772E" w:rsidRPr="00EB2C27" w:rsidRDefault="004C772E" w:rsidP="000378BA">
            <w:pPr>
              <w:pStyle w:val="Tabletext"/>
              <w:rPr>
                <w:noProof w:val="0"/>
              </w:rPr>
            </w:pPr>
          </w:p>
        </w:tc>
        <w:tc>
          <w:tcPr>
            <w:tcW w:w="0" w:type="auto"/>
            <w:shd w:val="clear" w:color="auto" w:fill="008000"/>
          </w:tcPr>
          <w:p w14:paraId="71F9E6FC" w14:textId="77777777" w:rsidR="004C772E" w:rsidRPr="00EB2C27" w:rsidRDefault="004C772E" w:rsidP="000378BA">
            <w:pPr>
              <w:pStyle w:val="Tabletext"/>
              <w:rPr>
                <w:noProof w:val="0"/>
              </w:rPr>
            </w:pPr>
          </w:p>
        </w:tc>
        <w:tc>
          <w:tcPr>
            <w:tcW w:w="0" w:type="auto"/>
            <w:shd w:val="clear" w:color="auto" w:fill="008000"/>
          </w:tcPr>
          <w:p w14:paraId="1B1F5234" w14:textId="77777777" w:rsidR="004C772E" w:rsidRPr="00EB2C27" w:rsidRDefault="004C772E" w:rsidP="000378BA">
            <w:pPr>
              <w:pStyle w:val="Tabletext"/>
              <w:rPr>
                <w:noProof w:val="0"/>
              </w:rPr>
            </w:pPr>
          </w:p>
        </w:tc>
        <w:tc>
          <w:tcPr>
            <w:tcW w:w="0" w:type="auto"/>
          </w:tcPr>
          <w:p w14:paraId="1BA14F43" w14:textId="77777777" w:rsidR="004C772E" w:rsidRPr="00EB2C27" w:rsidRDefault="004C772E" w:rsidP="000378BA">
            <w:pPr>
              <w:pStyle w:val="Tabletext"/>
              <w:rPr>
                <w:noProof w:val="0"/>
              </w:rPr>
            </w:pPr>
          </w:p>
        </w:tc>
        <w:tc>
          <w:tcPr>
            <w:tcW w:w="0" w:type="auto"/>
          </w:tcPr>
          <w:p w14:paraId="166A83ED" w14:textId="77777777" w:rsidR="004C772E" w:rsidRPr="00EB2C27" w:rsidRDefault="004C772E" w:rsidP="000378BA">
            <w:pPr>
              <w:pStyle w:val="Tabletext"/>
              <w:rPr>
                <w:noProof w:val="0"/>
              </w:rPr>
            </w:pPr>
          </w:p>
        </w:tc>
        <w:tc>
          <w:tcPr>
            <w:tcW w:w="0" w:type="auto"/>
          </w:tcPr>
          <w:p w14:paraId="0F53D29F" w14:textId="77777777" w:rsidR="004C772E" w:rsidRPr="00EB2C27" w:rsidRDefault="004C772E" w:rsidP="000378BA">
            <w:pPr>
              <w:pStyle w:val="Tabletext"/>
              <w:rPr>
                <w:noProof w:val="0"/>
              </w:rPr>
            </w:pPr>
          </w:p>
        </w:tc>
        <w:tc>
          <w:tcPr>
            <w:tcW w:w="0" w:type="auto"/>
          </w:tcPr>
          <w:p w14:paraId="1DC3E818" w14:textId="77777777" w:rsidR="004C772E" w:rsidRPr="00EB2C27" w:rsidRDefault="004C772E" w:rsidP="000378BA">
            <w:pPr>
              <w:pStyle w:val="Tabletext"/>
              <w:rPr>
                <w:noProof w:val="0"/>
              </w:rPr>
            </w:pPr>
          </w:p>
        </w:tc>
        <w:tc>
          <w:tcPr>
            <w:tcW w:w="0" w:type="auto"/>
          </w:tcPr>
          <w:p w14:paraId="7FAB9B62" w14:textId="77777777" w:rsidR="004C772E" w:rsidRPr="00EB2C27" w:rsidRDefault="004C772E" w:rsidP="000378BA">
            <w:pPr>
              <w:pStyle w:val="Tabletext"/>
              <w:rPr>
                <w:noProof w:val="0"/>
              </w:rPr>
            </w:pPr>
          </w:p>
        </w:tc>
        <w:tc>
          <w:tcPr>
            <w:tcW w:w="0" w:type="auto"/>
            <w:shd w:val="clear" w:color="auto" w:fill="auto"/>
          </w:tcPr>
          <w:p w14:paraId="7575076B" w14:textId="77777777" w:rsidR="004C772E" w:rsidRPr="00EB2C27" w:rsidRDefault="004C772E" w:rsidP="000378BA">
            <w:pPr>
              <w:pStyle w:val="Tabletext"/>
              <w:rPr>
                <w:noProof w:val="0"/>
              </w:rPr>
            </w:pPr>
          </w:p>
        </w:tc>
        <w:tc>
          <w:tcPr>
            <w:tcW w:w="0" w:type="auto"/>
            <w:shd w:val="clear" w:color="auto" w:fill="auto"/>
          </w:tcPr>
          <w:p w14:paraId="25AA87C9" w14:textId="77777777" w:rsidR="004C772E" w:rsidRPr="00EB2C27" w:rsidRDefault="004C772E" w:rsidP="000378BA">
            <w:pPr>
              <w:pStyle w:val="Tabletext"/>
              <w:rPr>
                <w:noProof w:val="0"/>
              </w:rPr>
            </w:pPr>
          </w:p>
        </w:tc>
        <w:tc>
          <w:tcPr>
            <w:tcW w:w="0" w:type="auto"/>
            <w:shd w:val="clear" w:color="auto" w:fill="auto"/>
          </w:tcPr>
          <w:p w14:paraId="1A2803DC" w14:textId="77777777" w:rsidR="004C772E" w:rsidRPr="00EB2C27" w:rsidRDefault="004C772E" w:rsidP="000378BA">
            <w:pPr>
              <w:pStyle w:val="Tabletext"/>
              <w:rPr>
                <w:noProof w:val="0"/>
              </w:rPr>
            </w:pPr>
          </w:p>
        </w:tc>
        <w:tc>
          <w:tcPr>
            <w:tcW w:w="0" w:type="auto"/>
            <w:shd w:val="clear" w:color="auto" w:fill="auto"/>
          </w:tcPr>
          <w:p w14:paraId="0C28E099" w14:textId="77777777" w:rsidR="004C772E" w:rsidRPr="00EB2C27" w:rsidRDefault="004C772E" w:rsidP="000378BA">
            <w:pPr>
              <w:pStyle w:val="Tabletext"/>
              <w:rPr>
                <w:noProof w:val="0"/>
              </w:rPr>
            </w:pPr>
          </w:p>
        </w:tc>
      </w:tr>
      <w:tr w:rsidR="004C772E" w:rsidRPr="00EB2C27" w14:paraId="5AB1D602" w14:textId="77777777" w:rsidTr="000378BA">
        <w:trPr>
          <w:trHeight w:val="20"/>
          <w:jc w:val="center"/>
        </w:trPr>
        <w:tc>
          <w:tcPr>
            <w:tcW w:w="0" w:type="auto"/>
            <w:vAlign w:val="center"/>
          </w:tcPr>
          <w:p w14:paraId="1A4D2EE6"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 xml:space="preserve">Assessment of HEBC </w:t>
            </w:r>
            <w:r>
              <w:rPr>
                <w:noProof w:val="0"/>
                <w:snapToGrid/>
                <w:color w:val="000000"/>
                <w:kern w:val="0"/>
                <w:lang w:eastAsia="en-GB"/>
              </w:rPr>
              <w:br/>
              <w:t>needs with LHC beams</w:t>
            </w:r>
          </w:p>
        </w:tc>
        <w:tc>
          <w:tcPr>
            <w:tcW w:w="0" w:type="auto"/>
          </w:tcPr>
          <w:p w14:paraId="1E0CF94F" w14:textId="77777777" w:rsidR="004C772E" w:rsidRPr="00EB2C27" w:rsidRDefault="004C772E" w:rsidP="000378BA">
            <w:pPr>
              <w:pStyle w:val="Tabletext"/>
              <w:rPr>
                <w:noProof w:val="0"/>
              </w:rPr>
            </w:pPr>
          </w:p>
        </w:tc>
        <w:tc>
          <w:tcPr>
            <w:tcW w:w="0" w:type="auto"/>
          </w:tcPr>
          <w:p w14:paraId="72C517AC" w14:textId="77777777" w:rsidR="004C772E" w:rsidRPr="00EB2C27" w:rsidRDefault="004C772E" w:rsidP="000378BA">
            <w:pPr>
              <w:pStyle w:val="Tabletext"/>
              <w:rPr>
                <w:noProof w:val="0"/>
              </w:rPr>
            </w:pPr>
          </w:p>
        </w:tc>
        <w:tc>
          <w:tcPr>
            <w:tcW w:w="0" w:type="auto"/>
            <w:shd w:val="clear" w:color="auto" w:fill="008000"/>
          </w:tcPr>
          <w:p w14:paraId="0E2A28BC" w14:textId="77777777" w:rsidR="004C772E" w:rsidRPr="00EB2C27" w:rsidRDefault="004C772E" w:rsidP="000378BA">
            <w:pPr>
              <w:pStyle w:val="Tabletext"/>
              <w:rPr>
                <w:noProof w:val="0"/>
              </w:rPr>
            </w:pPr>
          </w:p>
        </w:tc>
        <w:tc>
          <w:tcPr>
            <w:tcW w:w="0" w:type="auto"/>
            <w:shd w:val="clear" w:color="auto" w:fill="008000"/>
          </w:tcPr>
          <w:p w14:paraId="02696288" w14:textId="77777777" w:rsidR="004C772E" w:rsidRPr="00EB2C27" w:rsidRDefault="004C772E" w:rsidP="000378BA">
            <w:pPr>
              <w:pStyle w:val="Tabletext"/>
              <w:rPr>
                <w:noProof w:val="0"/>
              </w:rPr>
            </w:pPr>
          </w:p>
        </w:tc>
        <w:tc>
          <w:tcPr>
            <w:tcW w:w="0" w:type="auto"/>
            <w:shd w:val="clear" w:color="auto" w:fill="CCFFCC"/>
          </w:tcPr>
          <w:p w14:paraId="1FF5B1A8" w14:textId="77777777" w:rsidR="004C772E" w:rsidRPr="00EB2C27" w:rsidRDefault="004C772E" w:rsidP="000378BA">
            <w:pPr>
              <w:pStyle w:val="Tabletext"/>
              <w:rPr>
                <w:noProof w:val="0"/>
              </w:rPr>
            </w:pPr>
          </w:p>
        </w:tc>
        <w:tc>
          <w:tcPr>
            <w:tcW w:w="0" w:type="auto"/>
            <w:shd w:val="clear" w:color="auto" w:fill="CCFFCC"/>
          </w:tcPr>
          <w:p w14:paraId="2FAD40FE" w14:textId="77777777" w:rsidR="004C772E" w:rsidRPr="00EB2C27" w:rsidRDefault="004C772E" w:rsidP="000378BA">
            <w:pPr>
              <w:pStyle w:val="Tabletext"/>
              <w:rPr>
                <w:noProof w:val="0"/>
              </w:rPr>
            </w:pPr>
          </w:p>
        </w:tc>
        <w:tc>
          <w:tcPr>
            <w:tcW w:w="0" w:type="auto"/>
            <w:shd w:val="clear" w:color="auto" w:fill="CCFFCC"/>
          </w:tcPr>
          <w:p w14:paraId="24A31B47" w14:textId="77777777" w:rsidR="004C772E" w:rsidRPr="00EB2C27" w:rsidRDefault="004C772E" w:rsidP="000378BA">
            <w:pPr>
              <w:pStyle w:val="Tabletext"/>
              <w:rPr>
                <w:noProof w:val="0"/>
              </w:rPr>
            </w:pPr>
          </w:p>
        </w:tc>
        <w:tc>
          <w:tcPr>
            <w:tcW w:w="0" w:type="auto"/>
            <w:shd w:val="clear" w:color="auto" w:fill="CCFFCC"/>
          </w:tcPr>
          <w:p w14:paraId="205A45D1" w14:textId="77777777" w:rsidR="004C772E" w:rsidRPr="00EB2C27" w:rsidRDefault="004C772E" w:rsidP="000378BA">
            <w:pPr>
              <w:pStyle w:val="Tabletext"/>
              <w:rPr>
                <w:noProof w:val="0"/>
              </w:rPr>
            </w:pPr>
          </w:p>
        </w:tc>
        <w:tc>
          <w:tcPr>
            <w:tcW w:w="0" w:type="auto"/>
            <w:shd w:val="clear" w:color="auto" w:fill="auto"/>
          </w:tcPr>
          <w:p w14:paraId="4235204B" w14:textId="77777777" w:rsidR="004C772E" w:rsidRPr="00EB2C27" w:rsidRDefault="004C772E" w:rsidP="000378BA">
            <w:pPr>
              <w:pStyle w:val="Tabletext"/>
              <w:rPr>
                <w:noProof w:val="0"/>
              </w:rPr>
            </w:pPr>
          </w:p>
        </w:tc>
        <w:tc>
          <w:tcPr>
            <w:tcW w:w="0" w:type="auto"/>
            <w:shd w:val="clear" w:color="auto" w:fill="auto"/>
          </w:tcPr>
          <w:p w14:paraId="0B24AE06" w14:textId="77777777" w:rsidR="004C772E" w:rsidRPr="00EB2C27" w:rsidRDefault="004C772E" w:rsidP="000378BA">
            <w:pPr>
              <w:pStyle w:val="Tabletext"/>
              <w:rPr>
                <w:noProof w:val="0"/>
              </w:rPr>
            </w:pPr>
          </w:p>
        </w:tc>
        <w:tc>
          <w:tcPr>
            <w:tcW w:w="0" w:type="auto"/>
            <w:shd w:val="clear" w:color="auto" w:fill="auto"/>
          </w:tcPr>
          <w:p w14:paraId="1934C851" w14:textId="77777777" w:rsidR="004C772E" w:rsidRPr="00EB2C27" w:rsidRDefault="004C772E" w:rsidP="000378BA">
            <w:pPr>
              <w:pStyle w:val="Tabletext"/>
              <w:rPr>
                <w:noProof w:val="0"/>
              </w:rPr>
            </w:pPr>
          </w:p>
        </w:tc>
        <w:tc>
          <w:tcPr>
            <w:tcW w:w="0" w:type="auto"/>
            <w:shd w:val="clear" w:color="auto" w:fill="auto"/>
          </w:tcPr>
          <w:p w14:paraId="18F57E61" w14:textId="77777777" w:rsidR="004C772E" w:rsidRPr="00EB2C27" w:rsidRDefault="004C772E" w:rsidP="000378BA">
            <w:pPr>
              <w:pStyle w:val="Tabletext"/>
              <w:rPr>
                <w:noProof w:val="0"/>
              </w:rPr>
            </w:pPr>
          </w:p>
        </w:tc>
        <w:tc>
          <w:tcPr>
            <w:tcW w:w="0" w:type="auto"/>
            <w:shd w:val="clear" w:color="auto" w:fill="auto"/>
          </w:tcPr>
          <w:p w14:paraId="1CFE167F" w14:textId="77777777" w:rsidR="004C772E" w:rsidRPr="00EB2C27" w:rsidRDefault="004C772E" w:rsidP="000378BA">
            <w:pPr>
              <w:pStyle w:val="Tabletext"/>
              <w:rPr>
                <w:noProof w:val="0"/>
              </w:rPr>
            </w:pPr>
          </w:p>
        </w:tc>
      </w:tr>
      <w:tr w:rsidR="004C772E" w:rsidRPr="00EB2C27" w14:paraId="0C2BBBF1" w14:textId="77777777" w:rsidTr="000378BA">
        <w:trPr>
          <w:trHeight w:val="20"/>
          <w:jc w:val="center"/>
        </w:trPr>
        <w:tc>
          <w:tcPr>
            <w:tcW w:w="0" w:type="auto"/>
            <w:vAlign w:val="center"/>
          </w:tcPr>
          <w:p w14:paraId="736BFCB1"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Review of baseline</w:t>
            </w:r>
          </w:p>
        </w:tc>
        <w:tc>
          <w:tcPr>
            <w:tcW w:w="0" w:type="auto"/>
          </w:tcPr>
          <w:p w14:paraId="10C9F6B5" w14:textId="77777777" w:rsidR="004C772E" w:rsidRPr="00EB2C27" w:rsidRDefault="004C772E" w:rsidP="000378BA">
            <w:pPr>
              <w:pStyle w:val="Tabletext"/>
              <w:rPr>
                <w:noProof w:val="0"/>
              </w:rPr>
            </w:pPr>
          </w:p>
        </w:tc>
        <w:tc>
          <w:tcPr>
            <w:tcW w:w="0" w:type="auto"/>
          </w:tcPr>
          <w:p w14:paraId="2F0A4084" w14:textId="77777777" w:rsidR="004C772E" w:rsidRPr="00EB2C27" w:rsidRDefault="004C772E" w:rsidP="000378BA">
            <w:pPr>
              <w:pStyle w:val="Tabletext"/>
              <w:rPr>
                <w:noProof w:val="0"/>
              </w:rPr>
            </w:pPr>
          </w:p>
        </w:tc>
        <w:tc>
          <w:tcPr>
            <w:tcW w:w="0" w:type="auto"/>
          </w:tcPr>
          <w:p w14:paraId="3759DBB9" w14:textId="77777777" w:rsidR="004C772E" w:rsidRPr="00EB2C27" w:rsidRDefault="004C772E" w:rsidP="000378BA">
            <w:pPr>
              <w:pStyle w:val="Tabletext"/>
              <w:rPr>
                <w:noProof w:val="0"/>
              </w:rPr>
            </w:pPr>
          </w:p>
        </w:tc>
        <w:tc>
          <w:tcPr>
            <w:tcW w:w="0" w:type="auto"/>
            <w:shd w:val="clear" w:color="auto" w:fill="008000"/>
          </w:tcPr>
          <w:p w14:paraId="0D4F24E6" w14:textId="77777777" w:rsidR="004C772E" w:rsidRPr="00EB2C27" w:rsidRDefault="004C772E" w:rsidP="000378BA">
            <w:pPr>
              <w:pStyle w:val="Tabletext"/>
              <w:rPr>
                <w:noProof w:val="0"/>
              </w:rPr>
            </w:pPr>
          </w:p>
        </w:tc>
        <w:tc>
          <w:tcPr>
            <w:tcW w:w="0" w:type="auto"/>
            <w:shd w:val="clear" w:color="auto" w:fill="008000"/>
          </w:tcPr>
          <w:p w14:paraId="3047331E" w14:textId="77777777" w:rsidR="004C772E" w:rsidRPr="00EB2C27" w:rsidRDefault="004C772E" w:rsidP="000378BA">
            <w:pPr>
              <w:pStyle w:val="Tabletext"/>
              <w:rPr>
                <w:noProof w:val="0"/>
              </w:rPr>
            </w:pPr>
          </w:p>
        </w:tc>
        <w:tc>
          <w:tcPr>
            <w:tcW w:w="0" w:type="auto"/>
          </w:tcPr>
          <w:p w14:paraId="3680DC24" w14:textId="77777777" w:rsidR="004C772E" w:rsidRPr="00EB2C27" w:rsidRDefault="004C772E" w:rsidP="000378BA">
            <w:pPr>
              <w:pStyle w:val="Tabletext"/>
              <w:rPr>
                <w:noProof w:val="0"/>
              </w:rPr>
            </w:pPr>
          </w:p>
        </w:tc>
        <w:tc>
          <w:tcPr>
            <w:tcW w:w="0" w:type="auto"/>
          </w:tcPr>
          <w:p w14:paraId="088A2D8B" w14:textId="77777777" w:rsidR="004C772E" w:rsidRPr="00EB2C27" w:rsidRDefault="004C772E" w:rsidP="000378BA">
            <w:pPr>
              <w:pStyle w:val="Tabletext"/>
              <w:rPr>
                <w:noProof w:val="0"/>
              </w:rPr>
            </w:pPr>
          </w:p>
        </w:tc>
        <w:tc>
          <w:tcPr>
            <w:tcW w:w="0" w:type="auto"/>
          </w:tcPr>
          <w:p w14:paraId="3801E684" w14:textId="77777777" w:rsidR="004C772E" w:rsidRPr="00EB2C27" w:rsidRDefault="004C772E" w:rsidP="000378BA">
            <w:pPr>
              <w:pStyle w:val="Tabletext"/>
              <w:rPr>
                <w:noProof w:val="0"/>
              </w:rPr>
            </w:pPr>
          </w:p>
        </w:tc>
        <w:tc>
          <w:tcPr>
            <w:tcW w:w="0" w:type="auto"/>
          </w:tcPr>
          <w:p w14:paraId="3BF5388F" w14:textId="77777777" w:rsidR="004C772E" w:rsidRPr="00EB2C27" w:rsidRDefault="004C772E" w:rsidP="000378BA">
            <w:pPr>
              <w:pStyle w:val="Tabletext"/>
              <w:rPr>
                <w:noProof w:val="0"/>
              </w:rPr>
            </w:pPr>
          </w:p>
        </w:tc>
        <w:tc>
          <w:tcPr>
            <w:tcW w:w="0" w:type="auto"/>
            <w:shd w:val="clear" w:color="auto" w:fill="auto"/>
          </w:tcPr>
          <w:p w14:paraId="4987A149" w14:textId="77777777" w:rsidR="004C772E" w:rsidRPr="00EB2C27" w:rsidRDefault="004C772E" w:rsidP="000378BA">
            <w:pPr>
              <w:pStyle w:val="Tabletext"/>
              <w:rPr>
                <w:noProof w:val="0"/>
              </w:rPr>
            </w:pPr>
          </w:p>
        </w:tc>
        <w:tc>
          <w:tcPr>
            <w:tcW w:w="0" w:type="auto"/>
            <w:shd w:val="clear" w:color="auto" w:fill="auto"/>
          </w:tcPr>
          <w:p w14:paraId="73435777" w14:textId="77777777" w:rsidR="004C772E" w:rsidRPr="00EB2C27" w:rsidRDefault="004C772E" w:rsidP="000378BA">
            <w:pPr>
              <w:pStyle w:val="Tabletext"/>
              <w:rPr>
                <w:noProof w:val="0"/>
              </w:rPr>
            </w:pPr>
          </w:p>
        </w:tc>
        <w:tc>
          <w:tcPr>
            <w:tcW w:w="0" w:type="auto"/>
            <w:shd w:val="clear" w:color="auto" w:fill="auto"/>
          </w:tcPr>
          <w:p w14:paraId="797F6A49" w14:textId="77777777" w:rsidR="004C772E" w:rsidRPr="00EB2C27" w:rsidRDefault="004C772E" w:rsidP="000378BA">
            <w:pPr>
              <w:pStyle w:val="Tabletext"/>
              <w:rPr>
                <w:noProof w:val="0"/>
              </w:rPr>
            </w:pPr>
          </w:p>
        </w:tc>
        <w:tc>
          <w:tcPr>
            <w:tcW w:w="0" w:type="auto"/>
            <w:shd w:val="clear" w:color="auto" w:fill="auto"/>
          </w:tcPr>
          <w:p w14:paraId="281D6EAD" w14:textId="77777777" w:rsidR="004C772E" w:rsidRPr="00EB2C27" w:rsidRDefault="004C772E" w:rsidP="000378BA">
            <w:pPr>
              <w:pStyle w:val="Tabletext"/>
              <w:rPr>
                <w:noProof w:val="0"/>
              </w:rPr>
            </w:pPr>
          </w:p>
        </w:tc>
      </w:tr>
      <w:tr w:rsidR="004C772E" w:rsidRPr="00EB2C27" w14:paraId="5111CBE9" w14:textId="77777777" w:rsidTr="000378BA">
        <w:trPr>
          <w:trHeight w:val="20"/>
          <w:jc w:val="center"/>
        </w:trPr>
        <w:tc>
          <w:tcPr>
            <w:tcW w:w="0" w:type="auto"/>
            <w:vAlign w:val="center"/>
          </w:tcPr>
          <w:p w14:paraId="04D5BEE8"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 xml:space="preserve">Production </w:t>
            </w:r>
            <w:proofErr w:type="spellStart"/>
            <w:r>
              <w:rPr>
                <w:noProof w:val="0"/>
                <w:snapToGrid/>
                <w:color w:val="000000"/>
                <w:kern w:val="0"/>
                <w:lang w:eastAsia="en-GB"/>
              </w:rPr>
              <w:t>Scen</w:t>
            </w:r>
            <w:proofErr w:type="spellEnd"/>
            <w:r>
              <w:rPr>
                <w:noProof w:val="0"/>
                <w:snapToGrid/>
                <w:color w:val="000000"/>
                <w:kern w:val="0"/>
                <w:lang w:eastAsia="en-GB"/>
              </w:rPr>
              <w:t>. 1</w:t>
            </w:r>
          </w:p>
        </w:tc>
        <w:tc>
          <w:tcPr>
            <w:tcW w:w="0" w:type="auto"/>
          </w:tcPr>
          <w:p w14:paraId="17098028" w14:textId="77777777" w:rsidR="004C772E" w:rsidRPr="00EB2C27" w:rsidRDefault="004C772E" w:rsidP="000378BA">
            <w:pPr>
              <w:pStyle w:val="Tabletext"/>
              <w:rPr>
                <w:noProof w:val="0"/>
              </w:rPr>
            </w:pPr>
          </w:p>
        </w:tc>
        <w:tc>
          <w:tcPr>
            <w:tcW w:w="0" w:type="auto"/>
          </w:tcPr>
          <w:p w14:paraId="62864902" w14:textId="77777777" w:rsidR="004C772E" w:rsidRPr="00EB2C27" w:rsidRDefault="004C772E" w:rsidP="000378BA">
            <w:pPr>
              <w:pStyle w:val="Tabletext"/>
              <w:rPr>
                <w:noProof w:val="0"/>
              </w:rPr>
            </w:pPr>
          </w:p>
        </w:tc>
        <w:tc>
          <w:tcPr>
            <w:tcW w:w="0" w:type="auto"/>
          </w:tcPr>
          <w:p w14:paraId="54ABC0B2" w14:textId="77777777" w:rsidR="004C772E" w:rsidRPr="00EB2C27" w:rsidRDefault="004C772E" w:rsidP="000378BA">
            <w:pPr>
              <w:pStyle w:val="Tabletext"/>
              <w:rPr>
                <w:noProof w:val="0"/>
              </w:rPr>
            </w:pPr>
          </w:p>
        </w:tc>
        <w:tc>
          <w:tcPr>
            <w:tcW w:w="0" w:type="auto"/>
          </w:tcPr>
          <w:p w14:paraId="5C0C46E0" w14:textId="77777777" w:rsidR="004C772E" w:rsidRPr="00EB2C27" w:rsidRDefault="004C772E" w:rsidP="000378BA">
            <w:pPr>
              <w:pStyle w:val="Tabletext"/>
              <w:rPr>
                <w:noProof w:val="0"/>
              </w:rPr>
            </w:pPr>
          </w:p>
        </w:tc>
        <w:tc>
          <w:tcPr>
            <w:tcW w:w="0" w:type="auto"/>
            <w:shd w:val="clear" w:color="auto" w:fill="008000"/>
          </w:tcPr>
          <w:p w14:paraId="5E07F3E3" w14:textId="77777777" w:rsidR="004C772E" w:rsidRPr="00EB2C27" w:rsidRDefault="004C772E" w:rsidP="000378BA">
            <w:pPr>
              <w:pStyle w:val="Tabletext"/>
              <w:rPr>
                <w:noProof w:val="0"/>
              </w:rPr>
            </w:pPr>
          </w:p>
        </w:tc>
        <w:tc>
          <w:tcPr>
            <w:tcW w:w="0" w:type="auto"/>
            <w:shd w:val="clear" w:color="auto" w:fill="008000"/>
          </w:tcPr>
          <w:p w14:paraId="7224369C" w14:textId="77777777" w:rsidR="004C772E" w:rsidRPr="00EB2C27" w:rsidRDefault="004C772E" w:rsidP="000378BA">
            <w:pPr>
              <w:pStyle w:val="Tabletext"/>
              <w:rPr>
                <w:noProof w:val="0"/>
              </w:rPr>
            </w:pPr>
          </w:p>
        </w:tc>
        <w:tc>
          <w:tcPr>
            <w:tcW w:w="0" w:type="auto"/>
            <w:shd w:val="clear" w:color="auto" w:fill="008000"/>
          </w:tcPr>
          <w:p w14:paraId="724FF521" w14:textId="77777777" w:rsidR="004C772E" w:rsidRPr="00EB2C27" w:rsidRDefault="004C772E" w:rsidP="000378BA">
            <w:pPr>
              <w:pStyle w:val="Tabletext"/>
              <w:rPr>
                <w:noProof w:val="0"/>
              </w:rPr>
            </w:pPr>
          </w:p>
        </w:tc>
        <w:tc>
          <w:tcPr>
            <w:tcW w:w="0" w:type="auto"/>
            <w:shd w:val="clear" w:color="auto" w:fill="008000"/>
          </w:tcPr>
          <w:p w14:paraId="007BF9F0" w14:textId="77777777" w:rsidR="004C772E" w:rsidRPr="00EB2C27" w:rsidRDefault="004C772E" w:rsidP="000378BA">
            <w:pPr>
              <w:pStyle w:val="Tabletext"/>
              <w:rPr>
                <w:noProof w:val="0"/>
              </w:rPr>
            </w:pPr>
          </w:p>
        </w:tc>
        <w:tc>
          <w:tcPr>
            <w:tcW w:w="0" w:type="auto"/>
            <w:shd w:val="clear" w:color="auto" w:fill="008000"/>
          </w:tcPr>
          <w:p w14:paraId="2F3024E9" w14:textId="77777777" w:rsidR="004C772E" w:rsidRPr="00EB2C27" w:rsidRDefault="004C772E" w:rsidP="000378BA">
            <w:pPr>
              <w:pStyle w:val="Tabletext"/>
              <w:rPr>
                <w:noProof w:val="0"/>
              </w:rPr>
            </w:pPr>
          </w:p>
        </w:tc>
        <w:tc>
          <w:tcPr>
            <w:tcW w:w="0" w:type="auto"/>
            <w:shd w:val="clear" w:color="auto" w:fill="008000"/>
          </w:tcPr>
          <w:p w14:paraId="6504C560" w14:textId="77777777" w:rsidR="004C772E" w:rsidRPr="00EB2C27" w:rsidRDefault="004C772E" w:rsidP="000378BA">
            <w:pPr>
              <w:pStyle w:val="Tabletext"/>
              <w:rPr>
                <w:noProof w:val="0"/>
              </w:rPr>
            </w:pPr>
          </w:p>
        </w:tc>
        <w:tc>
          <w:tcPr>
            <w:tcW w:w="0" w:type="auto"/>
            <w:shd w:val="clear" w:color="auto" w:fill="008000"/>
          </w:tcPr>
          <w:p w14:paraId="0314EB34" w14:textId="77777777" w:rsidR="004C772E" w:rsidRPr="00EB2C27" w:rsidRDefault="004C772E" w:rsidP="000378BA">
            <w:pPr>
              <w:pStyle w:val="Tabletext"/>
              <w:rPr>
                <w:noProof w:val="0"/>
              </w:rPr>
            </w:pPr>
          </w:p>
        </w:tc>
        <w:tc>
          <w:tcPr>
            <w:tcW w:w="0" w:type="auto"/>
            <w:shd w:val="clear" w:color="auto" w:fill="auto"/>
          </w:tcPr>
          <w:p w14:paraId="548FD44D" w14:textId="77777777" w:rsidR="004C772E" w:rsidRPr="00EB2C27" w:rsidRDefault="004C772E" w:rsidP="000378BA">
            <w:pPr>
              <w:pStyle w:val="Tabletext"/>
              <w:rPr>
                <w:noProof w:val="0"/>
              </w:rPr>
            </w:pPr>
          </w:p>
        </w:tc>
        <w:tc>
          <w:tcPr>
            <w:tcW w:w="0" w:type="auto"/>
            <w:shd w:val="clear" w:color="auto" w:fill="auto"/>
          </w:tcPr>
          <w:p w14:paraId="2CD06079" w14:textId="77777777" w:rsidR="004C772E" w:rsidRPr="00EB2C27" w:rsidRDefault="004C772E" w:rsidP="000378BA">
            <w:pPr>
              <w:pStyle w:val="Tabletext"/>
              <w:rPr>
                <w:noProof w:val="0"/>
              </w:rPr>
            </w:pPr>
          </w:p>
        </w:tc>
      </w:tr>
      <w:tr w:rsidR="004C772E" w:rsidRPr="00EB2C27" w14:paraId="137B7B3E" w14:textId="77777777" w:rsidTr="000378BA">
        <w:trPr>
          <w:trHeight w:val="20"/>
          <w:jc w:val="center"/>
        </w:trPr>
        <w:tc>
          <w:tcPr>
            <w:tcW w:w="0" w:type="auto"/>
            <w:vAlign w:val="center"/>
          </w:tcPr>
          <w:p w14:paraId="32C88E33"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 xml:space="preserve">Adaptation of </w:t>
            </w:r>
            <w:proofErr w:type="spellStart"/>
            <w:r>
              <w:rPr>
                <w:noProof w:val="0"/>
                <w:snapToGrid/>
                <w:color w:val="000000"/>
                <w:kern w:val="0"/>
                <w:lang w:eastAsia="en-GB"/>
              </w:rPr>
              <w:t>cryo</w:t>
            </w:r>
            <w:proofErr w:type="spellEnd"/>
            <w:r>
              <w:rPr>
                <w:noProof w:val="0"/>
                <w:snapToGrid/>
                <w:color w:val="000000"/>
                <w:kern w:val="0"/>
                <w:lang w:eastAsia="en-GB"/>
              </w:rPr>
              <w:t>. IR4</w:t>
            </w:r>
          </w:p>
        </w:tc>
        <w:tc>
          <w:tcPr>
            <w:tcW w:w="0" w:type="auto"/>
          </w:tcPr>
          <w:p w14:paraId="53040B39" w14:textId="77777777" w:rsidR="004C772E" w:rsidRPr="00EB2C27" w:rsidRDefault="004C772E" w:rsidP="000378BA">
            <w:pPr>
              <w:pStyle w:val="Tabletext"/>
              <w:rPr>
                <w:noProof w:val="0"/>
              </w:rPr>
            </w:pPr>
          </w:p>
        </w:tc>
        <w:tc>
          <w:tcPr>
            <w:tcW w:w="0" w:type="auto"/>
          </w:tcPr>
          <w:p w14:paraId="5D2F7B99" w14:textId="77777777" w:rsidR="004C772E" w:rsidRPr="00EB2C27" w:rsidRDefault="004C772E" w:rsidP="000378BA">
            <w:pPr>
              <w:pStyle w:val="Tabletext"/>
              <w:rPr>
                <w:noProof w:val="0"/>
              </w:rPr>
            </w:pPr>
          </w:p>
        </w:tc>
        <w:tc>
          <w:tcPr>
            <w:tcW w:w="0" w:type="auto"/>
          </w:tcPr>
          <w:p w14:paraId="01A57A06" w14:textId="77777777" w:rsidR="004C772E" w:rsidRPr="00EB2C27" w:rsidRDefault="004C772E" w:rsidP="000378BA">
            <w:pPr>
              <w:pStyle w:val="Tabletext"/>
              <w:rPr>
                <w:noProof w:val="0"/>
              </w:rPr>
            </w:pPr>
          </w:p>
        </w:tc>
        <w:tc>
          <w:tcPr>
            <w:tcW w:w="0" w:type="auto"/>
          </w:tcPr>
          <w:p w14:paraId="4446D8B3" w14:textId="77777777" w:rsidR="004C772E" w:rsidRPr="00EB2C27" w:rsidRDefault="004C772E" w:rsidP="000378BA">
            <w:pPr>
              <w:pStyle w:val="Tabletext"/>
              <w:rPr>
                <w:noProof w:val="0"/>
              </w:rPr>
            </w:pPr>
          </w:p>
        </w:tc>
        <w:tc>
          <w:tcPr>
            <w:tcW w:w="0" w:type="auto"/>
          </w:tcPr>
          <w:p w14:paraId="6CF41E6C" w14:textId="77777777" w:rsidR="004C772E" w:rsidRPr="00EB2C27" w:rsidRDefault="004C772E" w:rsidP="000378BA">
            <w:pPr>
              <w:pStyle w:val="Tabletext"/>
              <w:rPr>
                <w:noProof w:val="0"/>
              </w:rPr>
            </w:pPr>
          </w:p>
        </w:tc>
        <w:tc>
          <w:tcPr>
            <w:tcW w:w="0" w:type="auto"/>
          </w:tcPr>
          <w:p w14:paraId="6C4000E7" w14:textId="77777777" w:rsidR="004C772E" w:rsidRPr="00EB2C27" w:rsidRDefault="004C772E" w:rsidP="000378BA">
            <w:pPr>
              <w:pStyle w:val="Tabletext"/>
              <w:rPr>
                <w:noProof w:val="0"/>
              </w:rPr>
            </w:pPr>
          </w:p>
        </w:tc>
        <w:tc>
          <w:tcPr>
            <w:tcW w:w="0" w:type="auto"/>
            <w:shd w:val="clear" w:color="auto" w:fill="auto"/>
          </w:tcPr>
          <w:p w14:paraId="6E6F9EDE" w14:textId="77777777" w:rsidR="004C772E" w:rsidRPr="00EB2C27" w:rsidRDefault="004C772E" w:rsidP="000378BA">
            <w:pPr>
              <w:pStyle w:val="Tabletext"/>
              <w:rPr>
                <w:noProof w:val="0"/>
              </w:rPr>
            </w:pPr>
          </w:p>
        </w:tc>
        <w:tc>
          <w:tcPr>
            <w:tcW w:w="0" w:type="auto"/>
            <w:shd w:val="clear" w:color="auto" w:fill="auto"/>
          </w:tcPr>
          <w:p w14:paraId="4B2E9BB7" w14:textId="77777777" w:rsidR="004C772E" w:rsidRPr="00EB2C27" w:rsidRDefault="004C772E" w:rsidP="000378BA">
            <w:pPr>
              <w:pStyle w:val="Tabletext"/>
              <w:rPr>
                <w:noProof w:val="0"/>
              </w:rPr>
            </w:pPr>
          </w:p>
        </w:tc>
        <w:tc>
          <w:tcPr>
            <w:tcW w:w="0" w:type="auto"/>
            <w:shd w:val="clear" w:color="auto" w:fill="auto"/>
          </w:tcPr>
          <w:p w14:paraId="56189911" w14:textId="77777777" w:rsidR="004C772E" w:rsidRPr="00EB2C27" w:rsidRDefault="004C772E" w:rsidP="000378BA">
            <w:pPr>
              <w:pStyle w:val="Tabletext"/>
              <w:rPr>
                <w:noProof w:val="0"/>
              </w:rPr>
            </w:pPr>
          </w:p>
        </w:tc>
        <w:tc>
          <w:tcPr>
            <w:tcW w:w="0" w:type="auto"/>
            <w:shd w:val="clear" w:color="auto" w:fill="008000"/>
          </w:tcPr>
          <w:p w14:paraId="08B4F600" w14:textId="77777777" w:rsidR="004C772E" w:rsidRPr="00EB2C27" w:rsidRDefault="004C772E" w:rsidP="000378BA">
            <w:pPr>
              <w:pStyle w:val="Tabletext"/>
              <w:rPr>
                <w:noProof w:val="0"/>
              </w:rPr>
            </w:pPr>
          </w:p>
        </w:tc>
        <w:tc>
          <w:tcPr>
            <w:tcW w:w="0" w:type="auto"/>
            <w:shd w:val="clear" w:color="auto" w:fill="008000"/>
          </w:tcPr>
          <w:p w14:paraId="214E02CB" w14:textId="77777777" w:rsidR="004C772E" w:rsidRPr="00EB2C27" w:rsidRDefault="004C772E" w:rsidP="000378BA">
            <w:pPr>
              <w:pStyle w:val="Tabletext"/>
              <w:rPr>
                <w:noProof w:val="0"/>
              </w:rPr>
            </w:pPr>
          </w:p>
        </w:tc>
        <w:tc>
          <w:tcPr>
            <w:tcW w:w="0" w:type="auto"/>
            <w:shd w:val="clear" w:color="auto" w:fill="auto"/>
          </w:tcPr>
          <w:p w14:paraId="48CDE057" w14:textId="77777777" w:rsidR="004C772E" w:rsidRPr="00EB2C27" w:rsidRDefault="004C772E" w:rsidP="000378BA">
            <w:pPr>
              <w:pStyle w:val="Tabletext"/>
              <w:rPr>
                <w:noProof w:val="0"/>
              </w:rPr>
            </w:pPr>
          </w:p>
        </w:tc>
        <w:tc>
          <w:tcPr>
            <w:tcW w:w="0" w:type="auto"/>
            <w:shd w:val="clear" w:color="auto" w:fill="auto"/>
          </w:tcPr>
          <w:p w14:paraId="1D244518" w14:textId="77777777" w:rsidR="004C772E" w:rsidRPr="00EB2C27" w:rsidRDefault="004C772E" w:rsidP="000378BA">
            <w:pPr>
              <w:pStyle w:val="Tabletext"/>
              <w:rPr>
                <w:noProof w:val="0"/>
              </w:rPr>
            </w:pPr>
          </w:p>
        </w:tc>
      </w:tr>
    </w:tbl>
    <w:p w14:paraId="0333C4FB" w14:textId="77777777" w:rsidR="004C772E" w:rsidRDefault="004C772E" w:rsidP="004C772E">
      <w:pPr>
        <w:pStyle w:val="Bodytext"/>
      </w:pPr>
    </w:p>
    <w:p w14:paraId="74188149" w14:textId="77777777" w:rsidR="004C772E" w:rsidRPr="00EB2C27" w:rsidRDefault="004C772E" w:rsidP="004C772E">
      <w:pPr>
        <w:pStyle w:val="Caption"/>
        <w:keepNext/>
        <w:rPr>
          <w:noProof w:val="0"/>
        </w:rPr>
      </w:pPr>
      <w:r w:rsidRPr="00EB2C27">
        <w:rPr>
          <w:noProof w:val="0"/>
        </w:rPr>
        <w:t xml:space="preserve">Table </w:t>
      </w:r>
      <w:r w:rsidRPr="00EB2C27">
        <w:rPr>
          <w:noProof w:val="0"/>
        </w:rPr>
        <w:fldChar w:fldCharType="begin"/>
      </w:r>
      <w:r w:rsidRPr="00EB2C27">
        <w:rPr>
          <w:noProof w:val="0"/>
        </w:rPr>
        <w:instrText xml:space="preserve"> SEQ Table \* ARABIC </w:instrText>
      </w:r>
      <w:r w:rsidRPr="00EB2C27">
        <w:rPr>
          <w:noProof w:val="0"/>
        </w:rPr>
        <w:fldChar w:fldCharType="separate"/>
      </w:r>
      <w:r w:rsidR="00927D47">
        <w:t>7</w:t>
      </w:r>
      <w:r w:rsidRPr="00EB2C27">
        <w:rPr>
          <w:noProof w:val="0"/>
        </w:rPr>
        <w:fldChar w:fldCharType="end"/>
      </w:r>
      <w:r w:rsidRPr="00EB2C27">
        <w:rPr>
          <w:noProof w:val="0"/>
        </w:rPr>
        <w:t xml:space="preserve">: Tentative schedule – </w:t>
      </w:r>
      <w:r>
        <w:rPr>
          <w:noProof w:val="0"/>
        </w:rPr>
        <w:t>Scenario 2 for implementation in LS3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332"/>
        <w:gridCol w:w="332"/>
        <w:gridCol w:w="332"/>
        <w:gridCol w:w="332"/>
        <w:gridCol w:w="332"/>
        <w:gridCol w:w="332"/>
        <w:gridCol w:w="332"/>
        <w:gridCol w:w="332"/>
        <w:gridCol w:w="663"/>
        <w:gridCol w:w="663"/>
        <w:gridCol w:w="663"/>
        <w:gridCol w:w="663"/>
        <w:gridCol w:w="663"/>
      </w:tblGrid>
      <w:tr w:rsidR="004C772E" w:rsidRPr="00EB2C27" w14:paraId="303AF854" w14:textId="77777777" w:rsidTr="000378BA">
        <w:trPr>
          <w:trHeight w:val="20"/>
          <w:jc w:val="center"/>
        </w:trPr>
        <w:tc>
          <w:tcPr>
            <w:tcW w:w="0" w:type="auto"/>
            <w:vAlign w:val="center"/>
          </w:tcPr>
          <w:p w14:paraId="6B24BEE3" w14:textId="77777777" w:rsidR="004C772E" w:rsidRPr="00EB2C27" w:rsidRDefault="004C772E" w:rsidP="000378BA">
            <w:pPr>
              <w:pStyle w:val="Tabletitle"/>
              <w:rPr>
                <w:noProof w:val="0"/>
              </w:rPr>
            </w:pPr>
            <w:r w:rsidRPr="00EB2C27">
              <w:rPr>
                <w:noProof w:val="0"/>
              </w:rPr>
              <w:t>Phase</w:t>
            </w:r>
          </w:p>
        </w:tc>
        <w:tc>
          <w:tcPr>
            <w:tcW w:w="0" w:type="auto"/>
            <w:gridSpan w:val="2"/>
          </w:tcPr>
          <w:p w14:paraId="7BBBF47C" w14:textId="77777777" w:rsidR="004C772E" w:rsidRPr="00EB2C27" w:rsidRDefault="004C772E" w:rsidP="000378BA">
            <w:pPr>
              <w:pStyle w:val="Tabletitle"/>
              <w:rPr>
                <w:noProof w:val="0"/>
              </w:rPr>
            </w:pPr>
            <w:r w:rsidRPr="00EB2C27">
              <w:rPr>
                <w:noProof w:val="0"/>
              </w:rPr>
              <w:t>2014</w:t>
            </w:r>
          </w:p>
        </w:tc>
        <w:tc>
          <w:tcPr>
            <w:tcW w:w="0" w:type="auto"/>
            <w:gridSpan w:val="2"/>
          </w:tcPr>
          <w:p w14:paraId="749F3A25" w14:textId="77777777" w:rsidR="004C772E" w:rsidRPr="00EB2C27" w:rsidRDefault="004C772E" w:rsidP="000378BA">
            <w:pPr>
              <w:pStyle w:val="Tabletitle"/>
              <w:rPr>
                <w:noProof w:val="0"/>
              </w:rPr>
            </w:pPr>
            <w:r w:rsidRPr="00EB2C27">
              <w:rPr>
                <w:noProof w:val="0"/>
              </w:rPr>
              <w:t>2015</w:t>
            </w:r>
          </w:p>
        </w:tc>
        <w:tc>
          <w:tcPr>
            <w:tcW w:w="0" w:type="auto"/>
            <w:gridSpan w:val="2"/>
          </w:tcPr>
          <w:p w14:paraId="1B869C73" w14:textId="77777777" w:rsidR="004C772E" w:rsidRPr="00EB2C27" w:rsidRDefault="004C772E" w:rsidP="000378BA">
            <w:pPr>
              <w:pStyle w:val="Tabletitle"/>
              <w:tabs>
                <w:tab w:val="center" w:pos="223"/>
              </w:tabs>
              <w:jc w:val="both"/>
              <w:rPr>
                <w:noProof w:val="0"/>
              </w:rPr>
            </w:pPr>
            <w:r w:rsidRPr="00EB2C27">
              <w:rPr>
                <w:noProof w:val="0"/>
              </w:rPr>
              <w:tab/>
              <w:t>2016</w:t>
            </w:r>
          </w:p>
        </w:tc>
        <w:tc>
          <w:tcPr>
            <w:tcW w:w="0" w:type="auto"/>
            <w:gridSpan w:val="2"/>
          </w:tcPr>
          <w:p w14:paraId="162C96C3" w14:textId="77777777" w:rsidR="004C772E" w:rsidRPr="00EB2C27" w:rsidRDefault="004C772E" w:rsidP="000378BA">
            <w:pPr>
              <w:pStyle w:val="Tabletitle"/>
              <w:rPr>
                <w:noProof w:val="0"/>
              </w:rPr>
            </w:pPr>
            <w:r w:rsidRPr="00EB2C27">
              <w:rPr>
                <w:noProof w:val="0"/>
              </w:rPr>
              <w:t>2017</w:t>
            </w:r>
          </w:p>
        </w:tc>
        <w:tc>
          <w:tcPr>
            <w:tcW w:w="0" w:type="auto"/>
            <w:vAlign w:val="center"/>
          </w:tcPr>
          <w:p w14:paraId="47A0660B" w14:textId="77777777" w:rsidR="004C772E" w:rsidRPr="00EB2C27" w:rsidRDefault="004C772E" w:rsidP="000378BA">
            <w:pPr>
              <w:pStyle w:val="Tabletitle"/>
              <w:rPr>
                <w:noProof w:val="0"/>
              </w:rPr>
            </w:pPr>
            <w:r w:rsidRPr="00EB2C27">
              <w:rPr>
                <w:noProof w:val="0"/>
              </w:rPr>
              <w:t>2018</w:t>
            </w:r>
          </w:p>
        </w:tc>
        <w:tc>
          <w:tcPr>
            <w:tcW w:w="0" w:type="auto"/>
          </w:tcPr>
          <w:p w14:paraId="6F779E77" w14:textId="77777777" w:rsidR="004C772E" w:rsidRPr="00EB2C27" w:rsidRDefault="004C772E" w:rsidP="000378BA">
            <w:pPr>
              <w:pStyle w:val="Tabletitle"/>
              <w:rPr>
                <w:noProof w:val="0"/>
              </w:rPr>
            </w:pPr>
            <w:r w:rsidRPr="00EB2C27">
              <w:rPr>
                <w:noProof w:val="0"/>
              </w:rPr>
              <w:t>2019</w:t>
            </w:r>
          </w:p>
        </w:tc>
        <w:tc>
          <w:tcPr>
            <w:tcW w:w="0" w:type="auto"/>
            <w:vAlign w:val="center"/>
          </w:tcPr>
          <w:p w14:paraId="5B073FB4" w14:textId="77777777" w:rsidR="004C772E" w:rsidRPr="00EB2C27" w:rsidRDefault="004C772E" w:rsidP="000378BA">
            <w:pPr>
              <w:pStyle w:val="Tabletitle"/>
              <w:rPr>
                <w:noProof w:val="0"/>
              </w:rPr>
            </w:pPr>
            <w:r w:rsidRPr="00EB2C27">
              <w:rPr>
                <w:noProof w:val="0"/>
              </w:rPr>
              <w:t>2020</w:t>
            </w:r>
          </w:p>
        </w:tc>
        <w:tc>
          <w:tcPr>
            <w:tcW w:w="0" w:type="auto"/>
          </w:tcPr>
          <w:p w14:paraId="4023BBA0" w14:textId="77777777" w:rsidR="004C772E" w:rsidRPr="00EB2C27" w:rsidRDefault="004C772E" w:rsidP="000378BA">
            <w:pPr>
              <w:pStyle w:val="Tabletitle"/>
              <w:rPr>
                <w:noProof w:val="0"/>
              </w:rPr>
            </w:pPr>
            <w:r w:rsidRPr="00EB2C27">
              <w:rPr>
                <w:noProof w:val="0"/>
              </w:rPr>
              <w:t>2021</w:t>
            </w:r>
          </w:p>
        </w:tc>
        <w:tc>
          <w:tcPr>
            <w:tcW w:w="0" w:type="auto"/>
          </w:tcPr>
          <w:p w14:paraId="35E1BDCB" w14:textId="77777777" w:rsidR="004C772E" w:rsidRPr="00EB2C27" w:rsidRDefault="004C772E" w:rsidP="000378BA">
            <w:pPr>
              <w:pStyle w:val="Tabletitle"/>
              <w:rPr>
                <w:noProof w:val="0"/>
              </w:rPr>
            </w:pPr>
            <w:r w:rsidRPr="00EB2C27">
              <w:rPr>
                <w:noProof w:val="0"/>
              </w:rPr>
              <w:t>2022</w:t>
            </w:r>
          </w:p>
        </w:tc>
      </w:tr>
      <w:tr w:rsidR="004C772E" w:rsidRPr="00EB2C27" w14:paraId="2E0E0745" w14:textId="77777777" w:rsidTr="000378BA">
        <w:trPr>
          <w:trHeight w:val="20"/>
          <w:jc w:val="center"/>
        </w:trPr>
        <w:tc>
          <w:tcPr>
            <w:tcW w:w="0" w:type="auto"/>
            <w:vAlign w:val="center"/>
          </w:tcPr>
          <w:p w14:paraId="6155715A" w14:textId="77777777" w:rsidR="004C772E" w:rsidRPr="00EB2C27" w:rsidRDefault="004C772E" w:rsidP="000378BA">
            <w:pPr>
              <w:pStyle w:val="Tabletext"/>
              <w:rPr>
                <w:noProof w:val="0"/>
              </w:rPr>
            </w:pPr>
            <w:r>
              <w:rPr>
                <w:noProof w:val="0"/>
                <w:snapToGrid/>
                <w:color w:val="000000"/>
                <w:kern w:val="0"/>
                <w:lang w:eastAsia="en-GB"/>
              </w:rPr>
              <w:t>Conceptual specs.</w:t>
            </w:r>
          </w:p>
        </w:tc>
        <w:tc>
          <w:tcPr>
            <w:tcW w:w="0" w:type="auto"/>
            <w:shd w:val="clear" w:color="auto" w:fill="008000"/>
          </w:tcPr>
          <w:p w14:paraId="25EA646F" w14:textId="77777777" w:rsidR="004C772E" w:rsidRPr="00EB2C27" w:rsidRDefault="004C772E" w:rsidP="000378BA">
            <w:pPr>
              <w:pStyle w:val="Tabletext"/>
              <w:rPr>
                <w:noProof w:val="0"/>
              </w:rPr>
            </w:pPr>
          </w:p>
        </w:tc>
        <w:tc>
          <w:tcPr>
            <w:tcW w:w="0" w:type="auto"/>
            <w:shd w:val="clear" w:color="auto" w:fill="auto"/>
          </w:tcPr>
          <w:p w14:paraId="2C1BCEE4" w14:textId="77777777" w:rsidR="004C772E" w:rsidRPr="00EB2C27" w:rsidRDefault="004C772E" w:rsidP="000378BA">
            <w:pPr>
              <w:pStyle w:val="Tabletext"/>
              <w:rPr>
                <w:noProof w:val="0"/>
              </w:rPr>
            </w:pPr>
          </w:p>
        </w:tc>
        <w:tc>
          <w:tcPr>
            <w:tcW w:w="0" w:type="auto"/>
            <w:shd w:val="clear" w:color="auto" w:fill="auto"/>
          </w:tcPr>
          <w:p w14:paraId="41DCCF21" w14:textId="77777777" w:rsidR="004C772E" w:rsidRPr="00EB2C27" w:rsidRDefault="004C772E" w:rsidP="000378BA">
            <w:pPr>
              <w:pStyle w:val="Tabletext"/>
              <w:rPr>
                <w:noProof w:val="0"/>
              </w:rPr>
            </w:pPr>
          </w:p>
        </w:tc>
        <w:tc>
          <w:tcPr>
            <w:tcW w:w="0" w:type="auto"/>
          </w:tcPr>
          <w:p w14:paraId="4F02F7B5" w14:textId="77777777" w:rsidR="004C772E" w:rsidRPr="00EB2C27" w:rsidRDefault="004C772E" w:rsidP="000378BA">
            <w:pPr>
              <w:pStyle w:val="Tabletext"/>
              <w:rPr>
                <w:noProof w:val="0"/>
              </w:rPr>
            </w:pPr>
          </w:p>
        </w:tc>
        <w:tc>
          <w:tcPr>
            <w:tcW w:w="0" w:type="auto"/>
          </w:tcPr>
          <w:p w14:paraId="3FE5C8F9" w14:textId="77777777" w:rsidR="004C772E" w:rsidRPr="00EB2C27" w:rsidRDefault="004C772E" w:rsidP="000378BA">
            <w:pPr>
              <w:pStyle w:val="Tabletext"/>
              <w:rPr>
                <w:noProof w:val="0"/>
              </w:rPr>
            </w:pPr>
          </w:p>
        </w:tc>
        <w:tc>
          <w:tcPr>
            <w:tcW w:w="0" w:type="auto"/>
          </w:tcPr>
          <w:p w14:paraId="6D5BD9B6" w14:textId="77777777" w:rsidR="004C772E" w:rsidRPr="00EB2C27" w:rsidRDefault="004C772E" w:rsidP="000378BA">
            <w:pPr>
              <w:pStyle w:val="Tabletext"/>
              <w:rPr>
                <w:noProof w:val="0"/>
              </w:rPr>
            </w:pPr>
          </w:p>
        </w:tc>
        <w:tc>
          <w:tcPr>
            <w:tcW w:w="0" w:type="auto"/>
          </w:tcPr>
          <w:p w14:paraId="77BC127A" w14:textId="77777777" w:rsidR="004C772E" w:rsidRPr="00EB2C27" w:rsidRDefault="004C772E" w:rsidP="000378BA">
            <w:pPr>
              <w:pStyle w:val="Tabletext"/>
              <w:rPr>
                <w:noProof w:val="0"/>
              </w:rPr>
            </w:pPr>
          </w:p>
        </w:tc>
        <w:tc>
          <w:tcPr>
            <w:tcW w:w="0" w:type="auto"/>
          </w:tcPr>
          <w:p w14:paraId="051DB9CD" w14:textId="77777777" w:rsidR="004C772E" w:rsidRPr="00EB2C27" w:rsidRDefault="004C772E" w:rsidP="000378BA">
            <w:pPr>
              <w:pStyle w:val="Tabletext"/>
              <w:rPr>
                <w:noProof w:val="0"/>
              </w:rPr>
            </w:pPr>
          </w:p>
        </w:tc>
        <w:tc>
          <w:tcPr>
            <w:tcW w:w="0" w:type="auto"/>
          </w:tcPr>
          <w:p w14:paraId="606D9B1A" w14:textId="77777777" w:rsidR="004C772E" w:rsidRPr="00EB2C27" w:rsidRDefault="004C772E" w:rsidP="000378BA">
            <w:pPr>
              <w:pStyle w:val="Tabletext"/>
              <w:rPr>
                <w:noProof w:val="0"/>
              </w:rPr>
            </w:pPr>
          </w:p>
        </w:tc>
        <w:tc>
          <w:tcPr>
            <w:tcW w:w="0" w:type="auto"/>
          </w:tcPr>
          <w:p w14:paraId="67E42609" w14:textId="77777777" w:rsidR="004C772E" w:rsidRPr="00EB2C27" w:rsidRDefault="004C772E" w:rsidP="000378BA">
            <w:pPr>
              <w:pStyle w:val="Tabletext"/>
              <w:rPr>
                <w:noProof w:val="0"/>
              </w:rPr>
            </w:pPr>
          </w:p>
        </w:tc>
        <w:tc>
          <w:tcPr>
            <w:tcW w:w="0" w:type="auto"/>
          </w:tcPr>
          <w:p w14:paraId="36940F32" w14:textId="77777777" w:rsidR="004C772E" w:rsidRPr="00EB2C27" w:rsidRDefault="004C772E" w:rsidP="000378BA">
            <w:pPr>
              <w:pStyle w:val="Tabletext"/>
              <w:rPr>
                <w:noProof w:val="0"/>
              </w:rPr>
            </w:pPr>
          </w:p>
        </w:tc>
        <w:tc>
          <w:tcPr>
            <w:tcW w:w="0" w:type="auto"/>
          </w:tcPr>
          <w:p w14:paraId="6917C887" w14:textId="77777777" w:rsidR="004C772E" w:rsidRPr="00EB2C27" w:rsidRDefault="004C772E" w:rsidP="000378BA">
            <w:pPr>
              <w:pStyle w:val="Tabletext"/>
              <w:rPr>
                <w:noProof w:val="0"/>
              </w:rPr>
            </w:pPr>
          </w:p>
        </w:tc>
        <w:tc>
          <w:tcPr>
            <w:tcW w:w="0" w:type="auto"/>
          </w:tcPr>
          <w:p w14:paraId="5074DB4D" w14:textId="77777777" w:rsidR="004C772E" w:rsidRPr="00EB2C27" w:rsidRDefault="004C772E" w:rsidP="000378BA">
            <w:pPr>
              <w:pStyle w:val="Tabletext"/>
              <w:rPr>
                <w:noProof w:val="0"/>
              </w:rPr>
            </w:pPr>
          </w:p>
        </w:tc>
      </w:tr>
      <w:tr w:rsidR="004C772E" w:rsidRPr="00EB2C27" w14:paraId="13EE81B4" w14:textId="77777777" w:rsidTr="000378BA">
        <w:trPr>
          <w:trHeight w:val="20"/>
          <w:jc w:val="center"/>
        </w:trPr>
        <w:tc>
          <w:tcPr>
            <w:tcW w:w="0" w:type="auto"/>
            <w:vAlign w:val="center"/>
          </w:tcPr>
          <w:p w14:paraId="6B39A3ED"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Technical design</w:t>
            </w:r>
            <w:r w:rsidRPr="00EB2C27">
              <w:rPr>
                <w:noProof w:val="0"/>
                <w:snapToGrid/>
                <w:color w:val="000000"/>
                <w:kern w:val="0"/>
                <w:lang w:eastAsia="en-GB"/>
              </w:rPr>
              <w:t xml:space="preserve"> </w:t>
            </w:r>
          </w:p>
        </w:tc>
        <w:tc>
          <w:tcPr>
            <w:tcW w:w="0" w:type="auto"/>
          </w:tcPr>
          <w:p w14:paraId="1D52AE57" w14:textId="77777777" w:rsidR="004C772E" w:rsidRPr="00EB2C27" w:rsidRDefault="004C772E" w:rsidP="000378BA">
            <w:pPr>
              <w:pStyle w:val="Tabletext"/>
              <w:rPr>
                <w:noProof w:val="0"/>
              </w:rPr>
            </w:pPr>
          </w:p>
        </w:tc>
        <w:tc>
          <w:tcPr>
            <w:tcW w:w="0" w:type="auto"/>
            <w:shd w:val="clear" w:color="auto" w:fill="008000"/>
          </w:tcPr>
          <w:p w14:paraId="07F7012C" w14:textId="77777777" w:rsidR="004C772E" w:rsidRPr="00EB2C27" w:rsidRDefault="004C772E" w:rsidP="000378BA">
            <w:pPr>
              <w:pStyle w:val="Tabletext"/>
              <w:rPr>
                <w:noProof w:val="0"/>
              </w:rPr>
            </w:pPr>
          </w:p>
        </w:tc>
        <w:tc>
          <w:tcPr>
            <w:tcW w:w="0" w:type="auto"/>
            <w:shd w:val="clear" w:color="auto" w:fill="008000"/>
          </w:tcPr>
          <w:p w14:paraId="29F4A5FD" w14:textId="77777777" w:rsidR="004C772E" w:rsidRPr="00EB2C27" w:rsidRDefault="004C772E" w:rsidP="000378BA">
            <w:pPr>
              <w:pStyle w:val="Tabletext"/>
              <w:rPr>
                <w:noProof w:val="0"/>
              </w:rPr>
            </w:pPr>
          </w:p>
        </w:tc>
        <w:tc>
          <w:tcPr>
            <w:tcW w:w="0" w:type="auto"/>
            <w:shd w:val="clear" w:color="auto" w:fill="008000"/>
          </w:tcPr>
          <w:p w14:paraId="2990ACCF" w14:textId="77777777" w:rsidR="004C772E" w:rsidRPr="00EB2C27" w:rsidRDefault="004C772E" w:rsidP="000378BA">
            <w:pPr>
              <w:pStyle w:val="Tabletext"/>
              <w:rPr>
                <w:noProof w:val="0"/>
              </w:rPr>
            </w:pPr>
          </w:p>
        </w:tc>
        <w:tc>
          <w:tcPr>
            <w:tcW w:w="0" w:type="auto"/>
          </w:tcPr>
          <w:p w14:paraId="2E424922" w14:textId="77777777" w:rsidR="004C772E" w:rsidRPr="00EB2C27" w:rsidRDefault="004C772E" w:rsidP="000378BA">
            <w:pPr>
              <w:pStyle w:val="Tabletext"/>
              <w:rPr>
                <w:noProof w:val="0"/>
              </w:rPr>
            </w:pPr>
          </w:p>
        </w:tc>
        <w:tc>
          <w:tcPr>
            <w:tcW w:w="0" w:type="auto"/>
          </w:tcPr>
          <w:p w14:paraId="3FFC5F37" w14:textId="77777777" w:rsidR="004C772E" w:rsidRPr="00EB2C27" w:rsidRDefault="004C772E" w:rsidP="000378BA">
            <w:pPr>
              <w:pStyle w:val="Tabletext"/>
              <w:rPr>
                <w:noProof w:val="0"/>
              </w:rPr>
            </w:pPr>
          </w:p>
        </w:tc>
        <w:tc>
          <w:tcPr>
            <w:tcW w:w="0" w:type="auto"/>
          </w:tcPr>
          <w:p w14:paraId="4FDD8DDB" w14:textId="77777777" w:rsidR="004C772E" w:rsidRPr="00EB2C27" w:rsidRDefault="004C772E" w:rsidP="000378BA">
            <w:pPr>
              <w:pStyle w:val="Tabletext"/>
              <w:rPr>
                <w:noProof w:val="0"/>
              </w:rPr>
            </w:pPr>
          </w:p>
        </w:tc>
        <w:tc>
          <w:tcPr>
            <w:tcW w:w="0" w:type="auto"/>
          </w:tcPr>
          <w:p w14:paraId="0197F257" w14:textId="77777777" w:rsidR="004C772E" w:rsidRPr="00EB2C27" w:rsidRDefault="004C772E" w:rsidP="000378BA">
            <w:pPr>
              <w:pStyle w:val="Tabletext"/>
              <w:rPr>
                <w:noProof w:val="0"/>
              </w:rPr>
            </w:pPr>
          </w:p>
        </w:tc>
        <w:tc>
          <w:tcPr>
            <w:tcW w:w="0" w:type="auto"/>
          </w:tcPr>
          <w:p w14:paraId="3D3896AC" w14:textId="77777777" w:rsidR="004C772E" w:rsidRPr="00EB2C27" w:rsidRDefault="004C772E" w:rsidP="000378BA">
            <w:pPr>
              <w:pStyle w:val="Tabletext"/>
              <w:rPr>
                <w:noProof w:val="0"/>
              </w:rPr>
            </w:pPr>
          </w:p>
        </w:tc>
        <w:tc>
          <w:tcPr>
            <w:tcW w:w="0" w:type="auto"/>
            <w:shd w:val="clear" w:color="auto" w:fill="auto"/>
          </w:tcPr>
          <w:p w14:paraId="3EF91EA0" w14:textId="77777777" w:rsidR="004C772E" w:rsidRPr="00EB2C27" w:rsidRDefault="004C772E" w:rsidP="000378BA">
            <w:pPr>
              <w:pStyle w:val="Tabletext"/>
              <w:rPr>
                <w:noProof w:val="0"/>
              </w:rPr>
            </w:pPr>
          </w:p>
        </w:tc>
        <w:tc>
          <w:tcPr>
            <w:tcW w:w="0" w:type="auto"/>
            <w:shd w:val="clear" w:color="auto" w:fill="auto"/>
          </w:tcPr>
          <w:p w14:paraId="7618B2C5" w14:textId="77777777" w:rsidR="004C772E" w:rsidRPr="00EB2C27" w:rsidRDefault="004C772E" w:rsidP="000378BA">
            <w:pPr>
              <w:pStyle w:val="Tabletext"/>
              <w:rPr>
                <w:noProof w:val="0"/>
              </w:rPr>
            </w:pPr>
          </w:p>
        </w:tc>
        <w:tc>
          <w:tcPr>
            <w:tcW w:w="0" w:type="auto"/>
            <w:shd w:val="clear" w:color="auto" w:fill="auto"/>
          </w:tcPr>
          <w:p w14:paraId="2C8F16D2" w14:textId="77777777" w:rsidR="004C772E" w:rsidRPr="00EB2C27" w:rsidRDefault="004C772E" w:rsidP="000378BA">
            <w:pPr>
              <w:pStyle w:val="Tabletext"/>
              <w:rPr>
                <w:noProof w:val="0"/>
              </w:rPr>
            </w:pPr>
          </w:p>
        </w:tc>
        <w:tc>
          <w:tcPr>
            <w:tcW w:w="0" w:type="auto"/>
            <w:shd w:val="clear" w:color="auto" w:fill="auto"/>
          </w:tcPr>
          <w:p w14:paraId="086B3575" w14:textId="77777777" w:rsidR="004C772E" w:rsidRPr="00EB2C27" w:rsidRDefault="004C772E" w:rsidP="000378BA">
            <w:pPr>
              <w:pStyle w:val="Tabletext"/>
              <w:rPr>
                <w:noProof w:val="0"/>
              </w:rPr>
            </w:pPr>
          </w:p>
        </w:tc>
      </w:tr>
      <w:tr w:rsidR="004C772E" w:rsidRPr="00EB2C27" w14:paraId="0DC1F11F" w14:textId="77777777" w:rsidTr="000378BA">
        <w:trPr>
          <w:trHeight w:val="20"/>
          <w:jc w:val="center"/>
        </w:trPr>
        <w:tc>
          <w:tcPr>
            <w:tcW w:w="0" w:type="auto"/>
            <w:vAlign w:val="center"/>
          </w:tcPr>
          <w:p w14:paraId="3FF292B5"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 xml:space="preserve">Assessment of HEBC </w:t>
            </w:r>
            <w:r>
              <w:rPr>
                <w:noProof w:val="0"/>
                <w:snapToGrid/>
                <w:color w:val="000000"/>
                <w:kern w:val="0"/>
                <w:lang w:eastAsia="en-GB"/>
              </w:rPr>
              <w:br/>
              <w:t>needs with LHC beams</w:t>
            </w:r>
          </w:p>
        </w:tc>
        <w:tc>
          <w:tcPr>
            <w:tcW w:w="0" w:type="auto"/>
          </w:tcPr>
          <w:p w14:paraId="57F30C0F" w14:textId="77777777" w:rsidR="004C772E" w:rsidRPr="00EB2C27" w:rsidRDefault="004C772E" w:rsidP="000378BA">
            <w:pPr>
              <w:pStyle w:val="Tabletext"/>
              <w:rPr>
                <w:noProof w:val="0"/>
              </w:rPr>
            </w:pPr>
          </w:p>
        </w:tc>
        <w:tc>
          <w:tcPr>
            <w:tcW w:w="0" w:type="auto"/>
          </w:tcPr>
          <w:p w14:paraId="22228147" w14:textId="77777777" w:rsidR="004C772E" w:rsidRPr="00EB2C27" w:rsidRDefault="004C772E" w:rsidP="000378BA">
            <w:pPr>
              <w:pStyle w:val="Tabletext"/>
              <w:rPr>
                <w:noProof w:val="0"/>
              </w:rPr>
            </w:pPr>
          </w:p>
        </w:tc>
        <w:tc>
          <w:tcPr>
            <w:tcW w:w="0" w:type="auto"/>
            <w:shd w:val="clear" w:color="auto" w:fill="008000"/>
          </w:tcPr>
          <w:p w14:paraId="20C654DD" w14:textId="77777777" w:rsidR="004C772E" w:rsidRPr="00EB2C27" w:rsidRDefault="004C772E" w:rsidP="000378BA">
            <w:pPr>
              <w:pStyle w:val="Tabletext"/>
              <w:rPr>
                <w:noProof w:val="0"/>
              </w:rPr>
            </w:pPr>
          </w:p>
        </w:tc>
        <w:tc>
          <w:tcPr>
            <w:tcW w:w="0" w:type="auto"/>
            <w:shd w:val="clear" w:color="auto" w:fill="008000"/>
          </w:tcPr>
          <w:p w14:paraId="73B2747B" w14:textId="77777777" w:rsidR="004C772E" w:rsidRPr="00EB2C27" w:rsidRDefault="004C772E" w:rsidP="000378BA">
            <w:pPr>
              <w:pStyle w:val="Tabletext"/>
              <w:rPr>
                <w:noProof w:val="0"/>
              </w:rPr>
            </w:pPr>
          </w:p>
        </w:tc>
        <w:tc>
          <w:tcPr>
            <w:tcW w:w="0" w:type="auto"/>
            <w:shd w:val="clear" w:color="auto" w:fill="CCFFCC"/>
          </w:tcPr>
          <w:p w14:paraId="202B767E" w14:textId="77777777" w:rsidR="004C772E" w:rsidRPr="00EB2C27" w:rsidRDefault="004C772E" w:rsidP="000378BA">
            <w:pPr>
              <w:pStyle w:val="Tabletext"/>
              <w:rPr>
                <w:noProof w:val="0"/>
              </w:rPr>
            </w:pPr>
          </w:p>
        </w:tc>
        <w:tc>
          <w:tcPr>
            <w:tcW w:w="0" w:type="auto"/>
            <w:shd w:val="clear" w:color="auto" w:fill="CCFFCC"/>
          </w:tcPr>
          <w:p w14:paraId="3E6D7127" w14:textId="77777777" w:rsidR="004C772E" w:rsidRPr="00EB2C27" w:rsidRDefault="004C772E" w:rsidP="000378BA">
            <w:pPr>
              <w:pStyle w:val="Tabletext"/>
              <w:rPr>
                <w:noProof w:val="0"/>
              </w:rPr>
            </w:pPr>
          </w:p>
        </w:tc>
        <w:tc>
          <w:tcPr>
            <w:tcW w:w="0" w:type="auto"/>
            <w:shd w:val="clear" w:color="auto" w:fill="CCFFCC"/>
          </w:tcPr>
          <w:p w14:paraId="079AB38C" w14:textId="77777777" w:rsidR="004C772E" w:rsidRPr="00EB2C27" w:rsidRDefault="004C772E" w:rsidP="000378BA">
            <w:pPr>
              <w:pStyle w:val="Tabletext"/>
              <w:rPr>
                <w:noProof w:val="0"/>
              </w:rPr>
            </w:pPr>
          </w:p>
        </w:tc>
        <w:tc>
          <w:tcPr>
            <w:tcW w:w="0" w:type="auto"/>
            <w:shd w:val="clear" w:color="auto" w:fill="CCFFCC"/>
          </w:tcPr>
          <w:p w14:paraId="54E6B52F" w14:textId="77777777" w:rsidR="004C772E" w:rsidRPr="00EB2C27" w:rsidRDefault="004C772E" w:rsidP="000378BA">
            <w:pPr>
              <w:pStyle w:val="Tabletext"/>
              <w:rPr>
                <w:noProof w:val="0"/>
              </w:rPr>
            </w:pPr>
          </w:p>
        </w:tc>
        <w:tc>
          <w:tcPr>
            <w:tcW w:w="0" w:type="auto"/>
            <w:shd w:val="clear" w:color="auto" w:fill="auto"/>
          </w:tcPr>
          <w:p w14:paraId="31C1B62D" w14:textId="77777777" w:rsidR="004C772E" w:rsidRPr="00EB2C27" w:rsidRDefault="004C772E" w:rsidP="000378BA">
            <w:pPr>
              <w:pStyle w:val="Tabletext"/>
              <w:rPr>
                <w:noProof w:val="0"/>
              </w:rPr>
            </w:pPr>
          </w:p>
        </w:tc>
        <w:tc>
          <w:tcPr>
            <w:tcW w:w="0" w:type="auto"/>
            <w:shd w:val="clear" w:color="auto" w:fill="auto"/>
          </w:tcPr>
          <w:p w14:paraId="6F76979D" w14:textId="77777777" w:rsidR="004C772E" w:rsidRPr="00EB2C27" w:rsidRDefault="004C772E" w:rsidP="000378BA">
            <w:pPr>
              <w:pStyle w:val="Tabletext"/>
              <w:rPr>
                <w:noProof w:val="0"/>
              </w:rPr>
            </w:pPr>
          </w:p>
        </w:tc>
        <w:tc>
          <w:tcPr>
            <w:tcW w:w="0" w:type="auto"/>
            <w:shd w:val="clear" w:color="auto" w:fill="auto"/>
          </w:tcPr>
          <w:p w14:paraId="33A355E0" w14:textId="77777777" w:rsidR="004C772E" w:rsidRPr="00EB2C27" w:rsidRDefault="004C772E" w:rsidP="000378BA">
            <w:pPr>
              <w:pStyle w:val="Tabletext"/>
              <w:rPr>
                <w:noProof w:val="0"/>
              </w:rPr>
            </w:pPr>
          </w:p>
        </w:tc>
        <w:tc>
          <w:tcPr>
            <w:tcW w:w="0" w:type="auto"/>
            <w:shd w:val="clear" w:color="auto" w:fill="auto"/>
          </w:tcPr>
          <w:p w14:paraId="1C224553" w14:textId="77777777" w:rsidR="004C772E" w:rsidRPr="00EB2C27" w:rsidRDefault="004C772E" w:rsidP="000378BA">
            <w:pPr>
              <w:pStyle w:val="Tabletext"/>
              <w:rPr>
                <w:noProof w:val="0"/>
              </w:rPr>
            </w:pPr>
          </w:p>
        </w:tc>
        <w:tc>
          <w:tcPr>
            <w:tcW w:w="0" w:type="auto"/>
            <w:shd w:val="clear" w:color="auto" w:fill="auto"/>
          </w:tcPr>
          <w:p w14:paraId="69CA378C" w14:textId="77777777" w:rsidR="004C772E" w:rsidRPr="00EB2C27" w:rsidRDefault="004C772E" w:rsidP="000378BA">
            <w:pPr>
              <w:pStyle w:val="Tabletext"/>
              <w:rPr>
                <w:noProof w:val="0"/>
              </w:rPr>
            </w:pPr>
          </w:p>
        </w:tc>
      </w:tr>
      <w:tr w:rsidR="004C772E" w:rsidRPr="00EB2C27" w14:paraId="0F87233B" w14:textId="77777777" w:rsidTr="00744DFF">
        <w:trPr>
          <w:trHeight w:val="20"/>
          <w:jc w:val="center"/>
        </w:trPr>
        <w:tc>
          <w:tcPr>
            <w:tcW w:w="0" w:type="auto"/>
            <w:vAlign w:val="center"/>
          </w:tcPr>
          <w:p w14:paraId="644BDE05"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 xml:space="preserve">Adaptation of </w:t>
            </w:r>
            <w:proofErr w:type="spellStart"/>
            <w:r>
              <w:rPr>
                <w:noProof w:val="0"/>
                <w:snapToGrid/>
                <w:color w:val="000000"/>
                <w:kern w:val="0"/>
                <w:lang w:eastAsia="en-GB"/>
              </w:rPr>
              <w:t>cryo</w:t>
            </w:r>
            <w:proofErr w:type="spellEnd"/>
            <w:r>
              <w:rPr>
                <w:noProof w:val="0"/>
                <w:snapToGrid/>
                <w:color w:val="000000"/>
                <w:kern w:val="0"/>
                <w:lang w:eastAsia="en-GB"/>
              </w:rPr>
              <w:t>. IR4</w:t>
            </w:r>
          </w:p>
        </w:tc>
        <w:tc>
          <w:tcPr>
            <w:tcW w:w="0" w:type="auto"/>
          </w:tcPr>
          <w:p w14:paraId="4D9142A7" w14:textId="77777777" w:rsidR="004C772E" w:rsidRPr="00EB2C27" w:rsidRDefault="004C772E" w:rsidP="000378BA">
            <w:pPr>
              <w:pStyle w:val="Tabletext"/>
              <w:rPr>
                <w:noProof w:val="0"/>
              </w:rPr>
            </w:pPr>
          </w:p>
        </w:tc>
        <w:tc>
          <w:tcPr>
            <w:tcW w:w="0" w:type="auto"/>
          </w:tcPr>
          <w:p w14:paraId="58B6DC87" w14:textId="77777777" w:rsidR="004C772E" w:rsidRPr="00EB2C27" w:rsidRDefault="004C772E" w:rsidP="000378BA">
            <w:pPr>
              <w:pStyle w:val="Tabletext"/>
              <w:rPr>
                <w:noProof w:val="0"/>
              </w:rPr>
            </w:pPr>
          </w:p>
        </w:tc>
        <w:tc>
          <w:tcPr>
            <w:tcW w:w="0" w:type="auto"/>
          </w:tcPr>
          <w:p w14:paraId="7A371B67" w14:textId="77777777" w:rsidR="004C772E" w:rsidRPr="00EB2C27" w:rsidRDefault="004C772E" w:rsidP="000378BA">
            <w:pPr>
              <w:pStyle w:val="Tabletext"/>
              <w:rPr>
                <w:noProof w:val="0"/>
              </w:rPr>
            </w:pPr>
          </w:p>
        </w:tc>
        <w:tc>
          <w:tcPr>
            <w:tcW w:w="0" w:type="auto"/>
          </w:tcPr>
          <w:p w14:paraId="2F2341FE" w14:textId="77777777" w:rsidR="004C772E" w:rsidRPr="00EB2C27" w:rsidRDefault="004C772E" w:rsidP="000378BA">
            <w:pPr>
              <w:pStyle w:val="Tabletext"/>
              <w:rPr>
                <w:noProof w:val="0"/>
              </w:rPr>
            </w:pPr>
          </w:p>
        </w:tc>
        <w:tc>
          <w:tcPr>
            <w:tcW w:w="0" w:type="auto"/>
          </w:tcPr>
          <w:p w14:paraId="76A7859C" w14:textId="77777777" w:rsidR="004C772E" w:rsidRPr="00EB2C27" w:rsidRDefault="004C772E" w:rsidP="000378BA">
            <w:pPr>
              <w:pStyle w:val="Tabletext"/>
              <w:rPr>
                <w:noProof w:val="0"/>
              </w:rPr>
            </w:pPr>
          </w:p>
        </w:tc>
        <w:tc>
          <w:tcPr>
            <w:tcW w:w="0" w:type="auto"/>
          </w:tcPr>
          <w:p w14:paraId="13BDB7CC" w14:textId="77777777" w:rsidR="004C772E" w:rsidRPr="00EB2C27" w:rsidRDefault="004C772E" w:rsidP="000378BA">
            <w:pPr>
              <w:pStyle w:val="Tabletext"/>
              <w:rPr>
                <w:noProof w:val="0"/>
              </w:rPr>
            </w:pPr>
          </w:p>
        </w:tc>
        <w:tc>
          <w:tcPr>
            <w:tcW w:w="0" w:type="auto"/>
            <w:shd w:val="clear" w:color="auto" w:fill="auto"/>
          </w:tcPr>
          <w:p w14:paraId="7040C5FA" w14:textId="77777777" w:rsidR="004C772E" w:rsidRPr="00EB2C27" w:rsidRDefault="004C772E" w:rsidP="000378BA">
            <w:pPr>
              <w:pStyle w:val="Tabletext"/>
              <w:rPr>
                <w:noProof w:val="0"/>
              </w:rPr>
            </w:pPr>
          </w:p>
        </w:tc>
        <w:tc>
          <w:tcPr>
            <w:tcW w:w="0" w:type="auto"/>
            <w:shd w:val="clear" w:color="auto" w:fill="auto"/>
          </w:tcPr>
          <w:p w14:paraId="7FF802D9" w14:textId="77777777" w:rsidR="004C772E" w:rsidRPr="00EB2C27" w:rsidRDefault="004C772E" w:rsidP="000378BA">
            <w:pPr>
              <w:pStyle w:val="Tabletext"/>
              <w:rPr>
                <w:noProof w:val="0"/>
              </w:rPr>
            </w:pPr>
          </w:p>
        </w:tc>
        <w:tc>
          <w:tcPr>
            <w:tcW w:w="0" w:type="auto"/>
            <w:shd w:val="clear" w:color="auto" w:fill="auto"/>
          </w:tcPr>
          <w:p w14:paraId="689248EC" w14:textId="77777777" w:rsidR="004C772E" w:rsidRPr="00EB2C27" w:rsidRDefault="004C772E" w:rsidP="000378BA">
            <w:pPr>
              <w:pStyle w:val="Tabletext"/>
              <w:rPr>
                <w:noProof w:val="0"/>
              </w:rPr>
            </w:pPr>
          </w:p>
        </w:tc>
        <w:tc>
          <w:tcPr>
            <w:tcW w:w="0" w:type="auto"/>
            <w:shd w:val="clear" w:color="auto" w:fill="008000"/>
          </w:tcPr>
          <w:p w14:paraId="4F047CF2" w14:textId="77777777" w:rsidR="004C772E" w:rsidRPr="00EB2C27" w:rsidRDefault="004C772E" w:rsidP="000378BA">
            <w:pPr>
              <w:pStyle w:val="Tabletext"/>
              <w:rPr>
                <w:noProof w:val="0"/>
              </w:rPr>
            </w:pPr>
          </w:p>
        </w:tc>
        <w:tc>
          <w:tcPr>
            <w:tcW w:w="0" w:type="auto"/>
            <w:shd w:val="clear" w:color="auto" w:fill="008000"/>
          </w:tcPr>
          <w:p w14:paraId="7A3A2960" w14:textId="77777777" w:rsidR="004C772E" w:rsidRPr="00EB2C27" w:rsidRDefault="004C772E" w:rsidP="000378BA">
            <w:pPr>
              <w:pStyle w:val="Tabletext"/>
              <w:rPr>
                <w:noProof w:val="0"/>
              </w:rPr>
            </w:pPr>
          </w:p>
        </w:tc>
        <w:tc>
          <w:tcPr>
            <w:tcW w:w="0" w:type="auto"/>
            <w:shd w:val="clear" w:color="auto" w:fill="auto"/>
          </w:tcPr>
          <w:p w14:paraId="2452436F" w14:textId="77777777" w:rsidR="004C772E" w:rsidRPr="00EB2C27" w:rsidRDefault="004C772E" w:rsidP="000378BA">
            <w:pPr>
              <w:pStyle w:val="Tabletext"/>
              <w:rPr>
                <w:noProof w:val="0"/>
              </w:rPr>
            </w:pPr>
          </w:p>
        </w:tc>
        <w:tc>
          <w:tcPr>
            <w:tcW w:w="0" w:type="auto"/>
            <w:shd w:val="clear" w:color="auto" w:fill="auto"/>
          </w:tcPr>
          <w:p w14:paraId="02F1C109" w14:textId="77777777" w:rsidR="004C772E" w:rsidRPr="00EB2C27" w:rsidRDefault="004C772E" w:rsidP="000378BA">
            <w:pPr>
              <w:pStyle w:val="Tabletext"/>
              <w:rPr>
                <w:noProof w:val="0"/>
              </w:rPr>
            </w:pPr>
          </w:p>
        </w:tc>
      </w:tr>
      <w:tr w:rsidR="004C772E" w:rsidRPr="00EB2C27" w14:paraId="3AF9B437" w14:textId="77777777" w:rsidTr="004C772E">
        <w:trPr>
          <w:trHeight w:val="20"/>
          <w:jc w:val="center"/>
        </w:trPr>
        <w:tc>
          <w:tcPr>
            <w:tcW w:w="0" w:type="auto"/>
            <w:vAlign w:val="center"/>
          </w:tcPr>
          <w:p w14:paraId="4E5F4150"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Iteration on design</w:t>
            </w:r>
          </w:p>
        </w:tc>
        <w:tc>
          <w:tcPr>
            <w:tcW w:w="0" w:type="auto"/>
          </w:tcPr>
          <w:p w14:paraId="3759715B" w14:textId="77777777" w:rsidR="004C772E" w:rsidRPr="00EB2C27" w:rsidRDefault="004C772E" w:rsidP="000378BA">
            <w:pPr>
              <w:pStyle w:val="Tabletext"/>
              <w:rPr>
                <w:noProof w:val="0"/>
              </w:rPr>
            </w:pPr>
          </w:p>
        </w:tc>
        <w:tc>
          <w:tcPr>
            <w:tcW w:w="0" w:type="auto"/>
          </w:tcPr>
          <w:p w14:paraId="7D5E7AFC" w14:textId="77777777" w:rsidR="004C772E" w:rsidRPr="00EB2C27" w:rsidRDefault="004C772E" w:rsidP="000378BA">
            <w:pPr>
              <w:pStyle w:val="Tabletext"/>
              <w:rPr>
                <w:noProof w:val="0"/>
              </w:rPr>
            </w:pPr>
          </w:p>
        </w:tc>
        <w:tc>
          <w:tcPr>
            <w:tcW w:w="0" w:type="auto"/>
          </w:tcPr>
          <w:p w14:paraId="2CA107F7" w14:textId="77777777" w:rsidR="004C772E" w:rsidRPr="00EB2C27" w:rsidRDefault="004C772E" w:rsidP="000378BA">
            <w:pPr>
              <w:pStyle w:val="Tabletext"/>
              <w:rPr>
                <w:noProof w:val="0"/>
              </w:rPr>
            </w:pPr>
          </w:p>
        </w:tc>
        <w:tc>
          <w:tcPr>
            <w:tcW w:w="0" w:type="auto"/>
          </w:tcPr>
          <w:p w14:paraId="38BB504B" w14:textId="77777777" w:rsidR="004C772E" w:rsidRPr="00EB2C27" w:rsidRDefault="004C772E" w:rsidP="000378BA">
            <w:pPr>
              <w:pStyle w:val="Tabletext"/>
              <w:rPr>
                <w:noProof w:val="0"/>
              </w:rPr>
            </w:pPr>
          </w:p>
        </w:tc>
        <w:tc>
          <w:tcPr>
            <w:tcW w:w="0" w:type="auto"/>
            <w:shd w:val="clear" w:color="auto" w:fill="008000"/>
          </w:tcPr>
          <w:p w14:paraId="0504249E" w14:textId="77777777" w:rsidR="004C772E" w:rsidRPr="00EB2C27" w:rsidRDefault="004C772E" w:rsidP="000378BA">
            <w:pPr>
              <w:pStyle w:val="Tabletext"/>
              <w:rPr>
                <w:noProof w:val="0"/>
              </w:rPr>
            </w:pPr>
          </w:p>
        </w:tc>
        <w:tc>
          <w:tcPr>
            <w:tcW w:w="0" w:type="auto"/>
            <w:shd w:val="clear" w:color="auto" w:fill="008000"/>
          </w:tcPr>
          <w:p w14:paraId="0AFD6CEF" w14:textId="77777777" w:rsidR="004C772E" w:rsidRPr="00EB2C27" w:rsidRDefault="004C772E" w:rsidP="000378BA">
            <w:pPr>
              <w:pStyle w:val="Tabletext"/>
              <w:rPr>
                <w:noProof w:val="0"/>
              </w:rPr>
            </w:pPr>
          </w:p>
        </w:tc>
        <w:tc>
          <w:tcPr>
            <w:tcW w:w="0" w:type="auto"/>
            <w:shd w:val="clear" w:color="auto" w:fill="008000"/>
          </w:tcPr>
          <w:p w14:paraId="3748D4C2" w14:textId="77777777" w:rsidR="004C772E" w:rsidRPr="00EB2C27" w:rsidRDefault="004C772E" w:rsidP="000378BA">
            <w:pPr>
              <w:pStyle w:val="Tabletext"/>
              <w:rPr>
                <w:noProof w:val="0"/>
              </w:rPr>
            </w:pPr>
          </w:p>
        </w:tc>
        <w:tc>
          <w:tcPr>
            <w:tcW w:w="0" w:type="auto"/>
            <w:shd w:val="clear" w:color="auto" w:fill="008000"/>
          </w:tcPr>
          <w:p w14:paraId="0016D858" w14:textId="77777777" w:rsidR="004C772E" w:rsidRPr="00EB2C27" w:rsidRDefault="004C772E" w:rsidP="000378BA">
            <w:pPr>
              <w:pStyle w:val="Tabletext"/>
              <w:rPr>
                <w:noProof w:val="0"/>
              </w:rPr>
            </w:pPr>
          </w:p>
        </w:tc>
        <w:tc>
          <w:tcPr>
            <w:tcW w:w="0" w:type="auto"/>
            <w:shd w:val="clear" w:color="auto" w:fill="008000"/>
          </w:tcPr>
          <w:p w14:paraId="07764E7C" w14:textId="77777777" w:rsidR="004C772E" w:rsidRPr="00EB2C27" w:rsidRDefault="004C772E" w:rsidP="000378BA">
            <w:pPr>
              <w:pStyle w:val="Tabletext"/>
              <w:rPr>
                <w:noProof w:val="0"/>
              </w:rPr>
            </w:pPr>
          </w:p>
        </w:tc>
        <w:tc>
          <w:tcPr>
            <w:tcW w:w="0" w:type="auto"/>
            <w:shd w:val="clear" w:color="auto" w:fill="008000"/>
          </w:tcPr>
          <w:p w14:paraId="60ADAC76" w14:textId="77777777" w:rsidR="004C772E" w:rsidRPr="00EB2C27" w:rsidRDefault="004C772E" w:rsidP="000378BA">
            <w:pPr>
              <w:pStyle w:val="Tabletext"/>
              <w:rPr>
                <w:noProof w:val="0"/>
              </w:rPr>
            </w:pPr>
          </w:p>
        </w:tc>
        <w:tc>
          <w:tcPr>
            <w:tcW w:w="0" w:type="auto"/>
            <w:shd w:val="clear" w:color="auto" w:fill="008000"/>
          </w:tcPr>
          <w:p w14:paraId="01BE01F5" w14:textId="77777777" w:rsidR="004C772E" w:rsidRPr="00EB2C27" w:rsidRDefault="004C772E" w:rsidP="000378BA">
            <w:pPr>
              <w:pStyle w:val="Tabletext"/>
              <w:rPr>
                <w:noProof w:val="0"/>
              </w:rPr>
            </w:pPr>
          </w:p>
        </w:tc>
        <w:tc>
          <w:tcPr>
            <w:tcW w:w="0" w:type="auto"/>
            <w:shd w:val="clear" w:color="auto" w:fill="008000"/>
          </w:tcPr>
          <w:p w14:paraId="715DC228" w14:textId="77777777" w:rsidR="004C772E" w:rsidRPr="00EB2C27" w:rsidRDefault="004C772E" w:rsidP="000378BA">
            <w:pPr>
              <w:pStyle w:val="Tabletext"/>
              <w:rPr>
                <w:noProof w:val="0"/>
              </w:rPr>
            </w:pPr>
          </w:p>
        </w:tc>
        <w:tc>
          <w:tcPr>
            <w:tcW w:w="0" w:type="auto"/>
            <w:shd w:val="clear" w:color="auto" w:fill="008000"/>
          </w:tcPr>
          <w:p w14:paraId="34EE748A" w14:textId="77777777" w:rsidR="004C772E" w:rsidRPr="00EB2C27" w:rsidRDefault="004C772E" w:rsidP="000378BA">
            <w:pPr>
              <w:pStyle w:val="Tabletext"/>
              <w:rPr>
                <w:noProof w:val="0"/>
              </w:rPr>
            </w:pPr>
          </w:p>
        </w:tc>
      </w:tr>
      <w:tr w:rsidR="004C772E" w:rsidRPr="00EB2C27" w14:paraId="2B74B217" w14:textId="77777777" w:rsidTr="00744DFF">
        <w:trPr>
          <w:trHeight w:val="20"/>
          <w:jc w:val="center"/>
        </w:trPr>
        <w:tc>
          <w:tcPr>
            <w:tcW w:w="0" w:type="auto"/>
            <w:vAlign w:val="center"/>
          </w:tcPr>
          <w:p w14:paraId="188372E8" w14:textId="77777777" w:rsidR="004C772E" w:rsidRPr="00EB2C27" w:rsidRDefault="004C772E" w:rsidP="000378BA">
            <w:pPr>
              <w:pStyle w:val="Tabletext"/>
              <w:rPr>
                <w:noProof w:val="0"/>
                <w:snapToGrid/>
                <w:color w:val="000000"/>
                <w:kern w:val="0"/>
                <w:lang w:eastAsia="en-GB"/>
              </w:rPr>
            </w:pPr>
            <w:r>
              <w:rPr>
                <w:noProof w:val="0"/>
                <w:snapToGrid/>
                <w:color w:val="000000"/>
                <w:kern w:val="0"/>
                <w:lang w:eastAsia="en-GB"/>
              </w:rPr>
              <w:t xml:space="preserve">Production </w:t>
            </w:r>
            <w:proofErr w:type="spellStart"/>
            <w:r>
              <w:rPr>
                <w:noProof w:val="0"/>
                <w:snapToGrid/>
                <w:color w:val="000000"/>
                <w:kern w:val="0"/>
                <w:lang w:eastAsia="en-GB"/>
              </w:rPr>
              <w:t>Scen</w:t>
            </w:r>
            <w:proofErr w:type="spellEnd"/>
            <w:r>
              <w:rPr>
                <w:noProof w:val="0"/>
                <w:snapToGrid/>
                <w:color w:val="000000"/>
                <w:kern w:val="0"/>
                <w:lang w:eastAsia="en-GB"/>
              </w:rPr>
              <w:t>. 2</w:t>
            </w:r>
          </w:p>
        </w:tc>
        <w:tc>
          <w:tcPr>
            <w:tcW w:w="0" w:type="auto"/>
          </w:tcPr>
          <w:p w14:paraId="05DBE85B" w14:textId="77777777" w:rsidR="004C772E" w:rsidRPr="00EB2C27" w:rsidRDefault="004C772E" w:rsidP="000378BA">
            <w:pPr>
              <w:pStyle w:val="Tabletext"/>
              <w:rPr>
                <w:noProof w:val="0"/>
              </w:rPr>
            </w:pPr>
          </w:p>
        </w:tc>
        <w:tc>
          <w:tcPr>
            <w:tcW w:w="0" w:type="auto"/>
          </w:tcPr>
          <w:p w14:paraId="606D95C4" w14:textId="77777777" w:rsidR="004C772E" w:rsidRPr="00EB2C27" w:rsidRDefault="004C772E" w:rsidP="000378BA">
            <w:pPr>
              <w:pStyle w:val="Tabletext"/>
              <w:rPr>
                <w:noProof w:val="0"/>
              </w:rPr>
            </w:pPr>
          </w:p>
        </w:tc>
        <w:tc>
          <w:tcPr>
            <w:tcW w:w="0" w:type="auto"/>
          </w:tcPr>
          <w:p w14:paraId="67176E92" w14:textId="77777777" w:rsidR="004C772E" w:rsidRPr="00EB2C27" w:rsidRDefault="004C772E" w:rsidP="000378BA">
            <w:pPr>
              <w:pStyle w:val="Tabletext"/>
              <w:rPr>
                <w:noProof w:val="0"/>
              </w:rPr>
            </w:pPr>
          </w:p>
        </w:tc>
        <w:tc>
          <w:tcPr>
            <w:tcW w:w="0" w:type="auto"/>
          </w:tcPr>
          <w:p w14:paraId="08F9C63D" w14:textId="77777777" w:rsidR="004C772E" w:rsidRPr="00EB2C27" w:rsidRDefault="004C772E" w:rsidP="000378BA">
            <w:pPr>
              <w:pStyle w:val="Tabletext"/>
              <w:rPr>
                <w:noProof w:val="0"/>
              </w:rPr>
            </w:pPr>
          </w:p>
        </w:tc>
        <w:tc>
          <w:tcPr>
            <w:tcW w:w="0" w:type="auto"/>
          </w:tcPr>
          <w:p w14:paraId="7136B48D" w14:textId="77777777" w:rsidR="004C772E" w:rsidRPr="00EB2C27" w:rsidRDefault="004C772E" w:rsidP="000378BA">
            <w:pPr>
              <w:pStyle w:val="Tabletext"/>
              <w:rPr>
                <w:noProof w:val="0"/>
              </w:rPr>
            </w:pPr>
          </w:p>
        </w:tc>
        <w:tc>
          <w:tcPr>
            <w:tcW w:w="0" w:type="auto"/>
          </w:tcPr>
          <w:p w14:paraId="5AB96D5F" w14:textId="77777777" w:rsidR="004C772E" w:rsidRPr="00EB2C27" w:rsidRDefault="004C772E" w:rsidP="000378BA">
            <w:pPr>
              <w:pStyle w:val="Tabletext"/>
              <w:rPr>
                <w:noProof w:val="0"/>
              </w:rPr>
            </w:pPr>
          </w:p>
        </w:tc>
        <w:tc>
          <w:tcPr>
            <w:tcW w:w="0" w:type="auto"/>
          </w:tcPr>
          <w:p w14:paraId="16A5C1F0" w14:textId="77777777" w:rsidR="004C772E" w:rsidRPr="00EB2C27" w:rsidRDefault="004C772E" w:rsidP="000378BA">
            <w:pPr>
              <w:pStyle w:val="Tabletext"/>
              <w:rPr>
                <w:noProof w:val="0"/>
              </w:rPr>
            </w:pPr>
          </w:p>
        </w:tc>
        <w:tc>
          <w:tcPr>
            <w:tcW w:w="0" w:type="auto"/>
          </w:tcPr>
          <w:p w14:paraId="700DC14B" w14:textId="77777777" w:rsidR="004C772E" w:rsidRPr="00EB2C27" w:rsidRDefault="004C772E" w:rsidP="000378BA">
            <w:pPr>
              <w:pStyle w:val="Tabletext"/>
              <w:rPr>
                <w:noProof w:val="0"/>
              </w:rPr>
            </w:pPr>
          </w:p>
        </w:tc>
        <w:tc>
          <w:tcPr>
            <w:tcW w:w="0" w:type="auto"/>
          </w:tcPr>
          <w:p w14:paraId="5ABD416C" w14:textId="77777777" w:rsidR="004C772E" w:rsidRPr="00EB2C27" w:rsidRDefault="004C772E" w:rsidP="000378BA">
            <w:pPr>
              <w:pStyle w:val="Tabletext"/>
              <w:rPr>
                <w:noProof w:val="0"/>
              </w:rPr>
            </w:pPr>
          </w:p>
        </w:tc>
        <w:tc>
          <w:tcPr>
            <w:tcW w:w="0" w:type="auto"/>
            <w:shd w:val="clear" w:color="auto" w:fill="auto"/>
          </w:tcPr>
          <w:p w14:paraId="2983AAB8" w14:textId="77777777" w:rsidR="004C772E" w:rsidRPr="00EB2C27" w:rsidRDefault="004C772E" w:rsidP="000378BA">
            <w:pPr>
              <w:pStyle w:val="Tabletext"/>
              <w:rPr>
                <w:noProof w:val="0"/>
              </w:rPr>
            </w:pPr>
          </w:p>
        </w:tc>
        <w:tc>
          <w:tcPr>
            <w:tcW w:w="0" w:type="auto"/>
            <w:shd w:val="clear" w:color="auto" w:fill="auto"/>
          </w:tcPr>
          <w:p w14:paraId="3B39308E" w14:textId="77777777" w:rsidR="004C772E" w:rsidRPr="00EB2C27" w:rsidRDefault="004C772E" w:rsidP="000378BA">
            <w:pPr>
              <w:pStyle w:val="Tabletext"/>
              <w:rPr>
                <w:noProof w:val="0"/>
              </w:rPr>
            </w:pPr>
          </w:p>
        </w:tc>
        <w:tc>
          <w:tcPr>
            <w:tcW w:w="0" w:type="auto"/>
            <w:shd w:val="clear" w:color="auto" w:fill="auto"/>
          </w:tcPr>
          <w:p w14:paraId="1C089E04" w14:textId="77777777" w:rsidR="004C772E" w:rsidRPr="00EB2C27" w:rsidRDefault="004C772E" w:rsidP="000378BA">
            <w:pPr>
              <w:pStyle w:val="Tabletext"/>
              <w:rPr>
                <w:noProof w:val="0"/>
              </w:rPr>
            </w:pPr>
          </w:p>
        </w:tc>
        <w:tc>
          <w:tcPr>
            <w:tcW w:w="0" w:type="auto"/>
            <w:shd w:val="clear" w:color="auto" w:fill="008000"/>
          </w:tcPr>
          <w:p w14:paraId="11A2BE8C" w14:textId="77777777" w:rsidR="004C772E" w:rsidRPr="00EB2C27" w:rsidRDefault="004C772E" w:rsidP="000378BA">
            <w:pPr>
              <w:pStyle w:val="Tabletext"/>
              <w:rPr>
                <w:noProof w:val="0"/>
              </w:rPr>
            </w:pPr>
          </w:p>
        </w:tc>
      </w:tr>
    </w:tbl>
    <w:p w14:paraId="36E0DCCB" w14:textId="77777777" w:rsidR="004C772E" w:rsidRDefault="004C772E" w:rsidP="004C772E">
      <w:pPr>
        <w:pStyle w:val="Heading2"/>
        <w:numPr>
          <w:ilvl w:val="0"/>
          <w:numId w:val="0"/>
        </w:numPr>
        <w:ind w:left="567"/>
        <w:rPr>
          <w:noProof w:val="0"/>
        </w:rPr>
      </w:pPr>
    </w:p>
    <w:p w14:paraId="6B8339AD" w14:textId="77777777" w:rsidR="00DC266F" w:rsidRPr="00EB2C27" w:rsidRDefault="00DC266F" w:rsidP="00DC266F">
      <w:pPr>
        <w:pStyle w:val="Heading2"/>
        <w:rPr>
          <w:noProof w:val="0"/>
        </w:rPr>
      </w:pPr>
      <w:r w:rsidRPr="00EB2C27">
        <w:rPr>
          <w:noProof w:val="0"/>
        </w:rPr>
        <w:t>Schedule and cost dependencies</w:t>
      </w:r>
    </w:p>
    <w:p w14:paraId="24488B33" w14:textId="77777777" w:rsidR="00133661" w:rsidRPr="00EB2C27" w:rsidRDefault="004C772E" w:rsidP="000308CE">
      <w:pPr>
        <w:pStyle w:val="Bodytext"/>
        <w:rPr>
          <w:noProof w:val="0"/>
        </w:rPr>
      </w:pPr>
      <w:r>
        <w:rPr>
          <w:noProof w:val="0"/>
        </w:rPr>
        <w:t>Sharing with consolidation project shall be considered if the deployment is needed in LS2.</w:t>
      </w:r>
      <w:r w:rsidR="00245711" w:rsidRPr="00EB2C27">
        <w:rPr>
          <w:noProof w:val="0"/>
        </w:rPr>
        <w:t xml:space="preserve"> </w:t>
      </w:r>
    </w:p>
    <w:p w14:paraId="0E10E5FE" w14:textId="77777777" w:rsidR="00132BCD" w:rsidRPr="00EB2C27" w:rsidRDefault="00E95D8C" w:rsidP="00C10A05">
      <w:pPr>
        <w:pStyle w:val="Heading1"/>
        <w:rPr>
          <w:noProof w:val="0"/>
        </w:rPr>
      </w:pPr>
      <w:r w:rsidRPr="00EB2C27">
        <w:rPr>
          <w:noProof w:val="0"/>
        </w:rPr>
        <w:t>Technical reference documents</w:t>
      </w:r>
    </w:p>
    <w:p w14:paraId="3953F92C" w14:textId="77777777" w:rsidR="00E95D8C" w:rsidRPr="00EB2C27" w:rsidRDefault="000308CE" w:rsidP="000308CE">
      <w:pPr>
        <w:ind w:left="851" w:hanging="284"/>
        <w:rPr>
          <w:noProof w:val="0"/>
          <w:lang w:val="en-GB"/>
        </w:rPr>
      </w:pPr>
      <w:r w:rsidRPr="00EB2C27">
        <w:rPr>
          <w:noProof w:val="0"/>
          <w:lang w:val="en-GB"/>
        </w:rPr>
        <w:t xml:space="preserve">[1] </w:t>
      </w:r>
      <w:proofErr w:type="gramStart"/>
      <w:r w:rsidR="0071453C">
        <w:rPr>
          <w:noProof w:val="0"/>
          <w:lang w:val="en-GB"/>
        </w:rPr>
        <w:t>to</w:t>
      </w:r>
      <w:proofErr w:type="gramEnd"/>
      <w:r w:rsidR="0071453C">
        <w:rPr>
          <w:noProof w:val="0"/>
          <w:lang w:val="en-GB"/>
        </w:rPr>
        <w:t xml:space="preserve"> be completed</w:t>
      </w:r>
    </w:p>
    <w:p w14:paraId="658AD3CA" w14:textId="77777777" w:rsidR="000308CE" w:rsidRPr="00E716D6" w:rsidRDefault="000308CE" w:rsidP="00E716D6">
      <w:pPr>
        <w:ind w:left="851" w:hanging="284"/>
        <w:rPr>
          <w:noProof w:val="0"/>
        </w:rPr>
      </w:pPr>
      <w:r w:rsidRPr="00EB2C27">
        <w:rPr>
          <w:noProof w:val="0"/>
          <w:lang w:val="en-GB"/>
        </w:rPr>
        <w:t>[</w:t>
      </w:r>
      <w:r w:rsidR="007B29C4" w:rsidRPr="00EB2C27">
        <w:rPr>
          <w:noProof w:val="0"/>
          <w:lang w:val="en-GB"/>
        </w:rPr>
        <w:t>2</w:t>
      </w:r>
      <w:r w:rsidRPr="00EB2C27">
        <w:rPr>
          <w:noProof w:val="0"/>
          <w:lang w:val="en-GB"/>
        </w:rPr>
        <w:t>]</w:t>
      </w:r>
      <w:r w:rsidR="007B29C4" w:rsidRPr="00EB2C27">
        <w:rPr>
          <w:noProof w:val="0"/>
          <w:lang w:val="en-GB"/>
        </w:rPr>
        <w:t xml:space="preserve"> </w:t>
      </w:r>
      <w:r w:rsidR="00E716D6">
        <w:rPr>
          <w:noProof w:val="0"/>
          <w:lang w:val="en-GB"/>
        </w:rPr>
        <w:t>G. </w:t>
      </w:r>
      <w:proofErr w:type="spellStart"/>
      <w:r w:rsidR="00E716D6">
        <w:rPr>
          <w:noProof w:val="0"/>
          <w:lang w:val="en-GB"/>
        </w:rPr>
        <w:t>Stancari</w:t>
      </w:r>
      <w:proofErr w:type="spellEnd"/>
      <w:r w:rsidR="00E716D6">
        <w:rPr>
          <w:noProof w:val="0"/>
          <w:lang w:val="en-GB"/>
        </w:rPr>
        <w:t xml:space="preserve"> </w:t>
      </w:r>
      <w:r w:rsidR="00E716D6" w:rsidRPr="00E716D6">
        <w:rPr>
          <w:i/>
          <w:noProof w:val="0"/>
          <w:lang w:val="en-GB"/>
        </w:rPr>
        <w:t>et al.</w:t>
      </w:r>
      <w:r w:rsidR="00E716D6">
        <w:rPr>
          <w:noProof w:val="0"/>
          <w:lang w:val="en-GB"/>
        </w:rPr>
        <w:t>, “</w:t>
      </w:r>
      <w:r w:rsidR="00E716D6" w:rsidRPr="00E716D6">
        <w:rPr>
          <w:noProof w:val="0"/>
        </w:rPr>
        <w:t>Conceptual design of hollow electron lenses for beam halo control in the Large Hadron Collider</w:t>
      </w:r>
      <w:r w:rsidR="00E716D6">
        <w:rPr>
          <w:noProof w:val="0"/>
        </w:rPr>
        <w:t>,</w:t>
      </w:r>
      <w:r w:rsidR="00E716D6">
        <w:rPr>
          <w:noProof w:val="0"/>
          <w:lang w:val="en-GB"/>
        </w:rPr>
        <w:t>” FNAL and CERN note, to be published.</w:t>
      </w:r>
    </w:p>
    <w:p w14:paraId="19EBDF2D" w14:textId="77777777" w:rsidR="00E17DBB" w:rsidRPr="00EB2C27" w:rsidRDefault="00E17DBB" w:rsidP="000308CE">
      <w:pPr>
        <w:ind w:left="851" w:hanging="284"/>
        <w:rPr>
          <w:noProof w:val="0"/>
          <w:lang w:val="en-GB"/>
        </w:rPr>
      </w:pPr>
      <w:r w:rsidRPr="00EB2C27">
        <w:rPr>
          <w:noProof w:val="0"/>
          <w:lang w:val="en-GB"/>
        </w:rPr>
        <w:t xml:space="preserve">[3] </w:t>
      </w:r>
    </w:p>
    <w:p w14:paraId="08DD7F51" w14:textId="77777777" w:rsidR="00E95D8C" w:rsidRPr="00EB2C27" w:rsidRDefault="00E95D8C" w:rsidP="00E95D8C">
      <w:pPr>
        <w:pStyle w:val="Heading1"/>
        <w:rPr>
          <w:noProof w:val="0"/>
        </w:rPr>
      </w:pPr>
      <w:r w:rsidRPr="00EB2C27">
        <w:rPr>
          <w:noProof w:val="0"/>
        </w:rPr>
        <w:t>APPROVAL PROCESS comments</w:t>
      </w:r>
      <w:r w:rsidR="00D765CA" w:rsidRPr="00EB2C27">
        <w:rPr>
          <w:noProof w:val="0"/>
        </w:rPr>
        <w:t xml:space="preserve"> FOR VERSION X</w:t>
      </w:r>
      <w:r w:rsidR="00FF6E36" w:rsidRPr="00EB2C27">
        <w:rPr>
          <w:noProof w:val="0"/>
        </w:rPr>
        <w:t>.0 of the CONCEPTU</w:t>
      </w:r>
      <w:r w:rsidR="008204A9" w:rsidRPr="00EB2C27">
        <w:rPr>
          <w:noProof w:val="0"/>
        </w:rPr>
        <w:t>AL SPECIFICATION</w:t>
      </w:r>
    </w:p>
    <w:p w14:paraId="346A0238" w14:textId="77777777" w:rsidR="00E95D8C" w:rsidRPr="00EB2C27" w:rsidRDefault="00C42C0B" w:rsidP="00E95D8C">
      <w:pPr>
        <w:pStyle w:val="Heading2"/>
        <w:rPr>
          <w:noProof w:val="0"/>
        </w:rPr>
      </w:pPr>
      <w:r w:rsidRPr="00EB2C27">
        <w:rPr>
          <w:noProof w:val="0"/>
        </w:rPr>
        <w:t>PLC-HLTC</w:t>
      </w:r>
      <w:r w:rsidR="002A360B" w:rsidRPr="00EB2C27">
        <w:rPr>
          <w:noProof w:val="0"/>
        </w:rPr>
        <w:t xml:space="preserve"> </w:t>
      </w:r>
      <w:r w:rsidRPr="00EB2C27">
        <w:rPr>
          <w:noProof w:val="0"/>
        </w:rPr>
        <w:t>/ Performance and technical parameters</w:t>
      </w:r>
      <w:r w:rsidR="00E95D8C" w:rsidRPr="00EB2C27">
        <w:rPr>
          <w:noProof w:val="0"/>
        </w:rPr>
        <w:t xml:space="preserve"> Verification</w:t>
      </w:r>
    </w:p>
    <w:p w14:paraId="61E3F63C" w14:textId="77777777" w:rsidR="00E95D8C" w:rsidRPr="00EB2C27" w:rsidRDefault="00E95D8C" w:rsidP="00BE4B2F">
      <w:pPr>
        <w:pStyle w:val="Bodytext"/>
        <w:rPr>
          <w:noProof w:val="0"/>
        </w:rPr>
      </w:pPr>
      <w:proofErr w:type="gramStart"/>
      <w:r w:rsidRPr="00EB2C27">
        <w:rPr>
          <w:noProof w:val="0"/>
        </w:rPr>
        <w:t>Comments or references to approval notes.</w:t>
      </w:r>
      <w:proofErr w:type="gramEnd"/>
      <w:r w:rsidRPr="00EB2C27">
        <w:rPr>
          <w:noProof w:val="0"/>
        </w:rPr>
        <w:t xml:space="preserve"> In case of rejection detailed reasoning</w:t>
      </w:r>
    </w:p>
    <w:p w14:paraId="016A381D" w14:textId="77777777" w:rsidR="00E95D8C" w:rsidRPr="00EB2C27" w:rsidRDefault="00C42C0B" w:rsidP="00E95D8C">
      <w:pPr>
        <w:pStyle w:val="Heading2"/>
        <w:rPr>
          <w:noProof w:val="0"/>
        </w:rPr>
      </w:pPr>
      <w:r w:rsidRPr="00EB2C27">
        <w:rPr>
          <w:noProof w:val="0"/>
        </w:rPr>
        <w:t xml:space="preserve">Configuration-Integration / Configuration, installation and interface parameters </w:t>
      </w:r>
      <w:r w:rsidR="00E95D8C" w:rsidRPr="00EB2C27">
        <w:rPr>
          <w:noProof w:val="0"/>
        </w:rPr>
        <w:t>Verific</w:t>
      </w:r>
      <w:r w:rsidR="00E95D8C" w:rsidRPr="00EB2C27">
        <w:rPr>
          <w:noProof w:val="0"/>
        </w:rPr>
        <w:t>a</w:t>
      </w:r>
      <w:r w:rsidR="00E95D8C" w:rsidRPr="00EB2C27">
        <w:rPr>
          <w:noProof w:val="0"/>
        </w:rPr>
        <w:t>tion</w:t>
      </w:r>
    </w:p>
    <w:p w14:paraId="62F75B9E" w14:textId="77777777" w:rsidR="00E95D8C" w:rsidRPr="00EB2C27" w:rsidRDefault="00E95D8C" w:rsidP="00BE4B2F">
      <w:pPr>
        <w:pStyle w:val="Bodytext"/>
        <w:rPr>
          <w:noProof w:val="0"/>
        </w:rPr>
      </w:pPr>
      <w:proofErr w:type="gramStart"/>
      <w:r w:rsidRPr="00EB2C27">
        <w:rPr>
          <w:noProof w:val="0"/>
        </w:rPr>
        <w:t>Comments or references to approval notes.</w:t>
      </w:r>
      <w:proofErr w:type="gramEnd"/>
      <w:r w:rsidRPr="00EB2C27">
        <w:rPr>
          <w:noProof w:val="0"/>
        </w:rPr>
        <w:t xml:space="preserve"> In case of rejection detailed reasoning</w:t>
      </w:r>
    </w:p>
    <w:p w14:paraId="4682A73F" w14:textId="77777777" w:rsidR="00E95D8C" w:rsidRPr="00EB2C27" w:rsidRDefault="002A360B" w:rsidP="00E95D8C">
      <w:pPr>
        <w:pStyle w:val="Heading2"/>
        <w:rPr>
          <w:noProof w:val="0"/>
        </w:rPr>
      </w:pPr>
      <w:r w:rsidRPr="00EB2C27">
        <w:rPr>
          <w:noProof w:val="0"/>
        </w:rPr>
        <w:t>TC</w:t>
      </w:r>
      <w:r w:rsidR="00E95D8C" w:rsidRPr="00EB2C27">
        <w:rPr>
          <w:noProof w:val="0"/>
        </w:rPr>
        <w:t xml:space="preserve"> / Cost and schedule Verification</w:t>
      </w:r>
    </w:p>
    <w:p w14:paraId="1D5701F1" w14:textId="77777777" w:rsidR="00E95D8C" w:rsidRPr="00EB2C27" w:rsidRDefault="00E95D8C" w:rsidP="00BE4B2F">
      <w:pPr>
        <w:pStyle w:val="Bodytext"/>
        <w:rPr>
          <w:noProof w:val="0"/>
        </w:rPr>
      </w:pPr>
      <w:proofErr w:type="gramStart"/>
      <w:r w:rsidRPr="00EB2C27">
        <w:rPr>
          <w:noProof w:val="0"/>
        </w:rPr>
        <w:t>Comments or references to approval notes.</w:t>
      </w:r>
      <w:proofErr w:type="gramEnd"/>
      <w:r w:rsidRPr="00EB2C27">
        <w:rPr>
          <w:noProof w:val="0"/>
        </w:rPr>
        <w:t xml:space="preserve"> In case of rejection detailed reasoning</w:t>
      </w:r>
    </w:p>
    <w:p w14:paraId="2DF23D2A" w14:textId="77777777" w:rsidR="00BE4B2F" w:rsidRPr="00EB2C27" w:rsidRDefault="00BE4B2F" w:rsidP="00BE4B2F">
      <w:pPr>
        <w:pStyle w:val="Heading2"/>
        <w:rPr>
          <w:noProof w:val="0"/>
        </w:rPr>
      </w:pPr>
      <w:r w:rsidRPr="00EB2C27">
        <w:rPr>
          <w:noProof w:val="0"/>
        </w:rPr>
        <w:t>Final decision by PL</w:t>
      </w:r>
    </w:p>
    <w:p w14:paraId="41213A17" w14:textId="77777777" w:rsidR="00BE4B2F" w:rsidRPr="00EB2C27" w:rsidRDefault="00BE4B2F" w:rsidP="00BE4B2F">
      <w:pPr>
        <w:pStyle w:val="Bodytext"/>
        <w:rPr>
          <w:noProof w:val="0"/>
        </w:rPr>
      </w:pPr>
      <w:proofErr w:type="gramStart"/>
      <w:r w:rsidRPr="00EB2C27">
        <w:rPr>
          <w:noProof w:val="0"/>
        </w:rPr>
        <w:t>Comments or references to approval notes.</w:t>
      </w:r>
      <w:proofErr w:type="gramEnd"/>
      <w:r w:rsidRPr="00EB2C27">
        <w:rPr>
          <w:noProof w:val="0"/>
        </w:rPr>
        <w:t xml:space="preserve"> In case of rejection detailed reasoning</w:t>
      </w:r>
    </w:p>
    <w:p w14:paraId="32BE6949" w14:textId="77777777" w:rsidR="00BE4B2F" w:rsidRPr="00EB2C27" w:rsidRDefault="00BE4B2F" w:rsidP="00BE4B2F">
      <w:pPr>
        <w:pStyle w:val="Bodytext"/>
        <w:rPr>
          <w:noProof w:val="0"/>
        </w:rPr>
      </w:pPr>
    </w:p>
    <w:sectPr w:rsidR="00BE4B2F" w:rsidRPr="00EB2C27" w:rsidSect="00DD306A">
      <w:headerReference w:type="default" r:id="rId13"/>
      <w:footerReference w:type="default" r:id="rId14"/>
      <w:headerReference w:type="first" r:id="rId15"/>
      <w:footerReference w:type="first" r:id="rId16"/>
      <w:pgSz w:w="11906" w:h="16838" w:code="9"/>
      <w:pgMar w:top="1134" w:right="1134" w:bottom="993" w:left="1134" w:header="0" w:footer="450" w:gutter="0"/>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F4AFE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910D3" w14:textId="77777777" w:rsidR="00B640F8" w:rsidRDefault="00B640F8" w:rsidP="004E1777">
      <w:r>
        <w:separator/>
      </w:r>
    </w:p>
    <w:p w14:paraId="7DE71B28" w14:textId="77777777" w:rsidR="00B640F8" w:rsidRDefault="00B640F8" w:rsidP="004E1777"/>
  </w:endnote>
  <w:endnote w:type="continuationSeparator" w:id="0">
    <w:p w14:paraId="608B3E07" w14:textId="77777777" w:rsidR="00B640F8" w:rsidRDefault="00B640F8" w:rsidP="004E1777">
      <w:r>
        <w:continuationSeparator/>
      </w:r>
    </w:p>
    <w:p w14:paraId="58D76B42" w14:textId="77777777" w:rsidR="00B640F8" w:rsidRDefault="00B640F8" w:rsidP="004E1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E56563" w14:textId="77777777" w:rsidR="00B640F8" w:rsidRPr="0025740C" w:rsidRDefault="00B640F8" w:rsidP="00DD306A">
    <w:pPr>
      <w:pStyle w:val="Footer"/>
      <w:tabs>
        <w:tab w:val="clear" w:pos="9026"/>
        <w:tab w:val="right" w:pos="9639"/>
      </w:tabs>
      <w:spacing w:after="240"/>
      <w:rPr>
        <w:sz w:val="18"/>
        <w:szCs w:val="18"/>
      </w:rPr>
    </w:pPr>
    <w:r w:rsidRPr="00D8148C">
      <w:t xml:space="preserve">Page </w:t>
    </w:r>
    <w:r w:rsidR="004D3433">
      <w:fldChar w:fldCharType="begin"/>
    </w:r>
    <w:r>
      <w:instrText xml:space="preserve"> PAGE </w:instrText>
    </w:r>
    <w:r w:rsidR="004D3433">
      <w:fldChar w:fldCharType="separate"/>
    </w:r>
    <w:r w:rsidR="00927D47">
      <w:t>4</w:t>
    </w:r>
    <w:r w:rsidR="004D3433">
      <w:fldChar w:fldCharType="end"/>
    </w:r>
    <w:r w:rsidRPr="00D8148C">
      <w:t xml:space="preserve"> of </w:t>
    </w:r>
    <w:r w:rsidR="004D3433">
      <w:fldChar w:fldCharType="begin"/>
    </w:r>
    <w:r>
      <w:instrText xml:space="preserve"> NUMPAGES  </w:instrText>
    </w:r>
    <w:r w:rsidR="004D3433">
      <w:fldChar w:fldCharType="separate"/>
    </w:r>
    <w:r w:rsidR="00927D47">
      <w:t>7</w:t>
    </w:r>
    <w:r w:rsidR="004D3433">
      <w:fldChar w:fldCharType="end"/>
    </w:r>
    <w:r w:rsidRPr="00D8148C">
      <w:rPr>
        <w:szCs w:val="24"/>
      </w:rPr>
      <w:tab/>
    </w:r>
    <w:r w:rsidRPr="00D8148C">
      <w:tab/>
    </w:r>
    <w:r w:rsidRPr="00DD306A">
      <w:t>Template EDMS No.: 1311290</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6CAF3E" w14:textId="77777777" w:rsidR="00B640F8" w:rsidRPr="0025740C" w:rsidRDefault="00B640F8" w:rsidP="00DD306A">
    <w:pPr>
      <w:pStyle w:val="Footer"/>
      <w:spacing w:after="240"/>
      <w:rPr>
        <w:sz w:val="18"/>
        <w:szCs w:val="18"/>
      </w:rPr>
    </w:pPr>
    <w:r w:rsidRPr="00AC3AA3">
      <w:rPr>
        <w:color w:val="BD0000"/>
        <w:sz w:val="20"/>
        <w:szCs w:val="20"/>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08095" w14:textId="77777777" w:rsidR="00B640F8" w:rsidRDefault="00B640F8" w:rsidP="004E1777">
      <w:r>
        <w:separator/>
      </w:r>
    </w:p>
    <w:p w14:paraId="09E1D622" w14:textId="77777777" w:rsidR="00B640F8" w:rsidRDefault="00B640F8" w:rsidP="004E1777"/>
  </w:footnote>
  <w:footnote w:type="continuationSeparator" w:id="0">
    <w:p w14:paraId="3CEED1DC" w14:textId="77777777" w:rsidR="00B640F8" w:rsidRDefault="00B640F8" w:rsidP="004E1777">
      <w:r>
        <w:continuationSeparator/>
      </w:r>
    </w:p>
    <w:p w14:paraId="30F5B805" w14:textId="77777777" w:rsidR="00B640F8" w:rsidRDefault="00B640F8" w:rsidP="004E177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FACB75" w14:textId="77777777" w:rsidR="00B640F8" w:rsidRPr="00F81394" w:rsidRDefault="00B640F8" w:rsidP="0025740C"/>
  <w:p w14:paraId="1A5C367A" w14:textId="77777777" w:rsidR="00B640F8" w:rsidRPr="002E5317" w:rsidRDefault="00927D47" w:rsidP="0025740C">
    <w:r>
      <w:pict w14:anchorId="0FF6F354">
        <v:shapetype id="_x0000_t202" coordsize="21600,21600" o:spt="202" path="m0,0l0,21600,21600,21600,21600,0xe">
          <v:stroke joinstyle="miter"/>
          <v:path gradientshapeok="t" o:connecttype="rect"/>
        </v:shapetype>
        <v:shape id="Text Box 2" o:spid="_x0000_s4105" type="#_x0000_t202" style="position:absolute;left:0;text-align:left;margin-left:305.8pt;margin-top:37.35pt;width:190.3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" filled="f" stroked="f">
          <v:textbox>
            <w:txbxContent>
              <w:p w14:paraId="6BB6E22E" w14:textId="77777777" w:rsidR="00907C59" w:rsidRPr="002E5317" w:rsidRDefault="00907C59" w:rsidP="0025740C">
                <w:pPr>
                  <w:tabs>
                    <w:tab w:val="center" w:pos="709"/>
                    <w:tab w:val="center" w:pos="1843"/>
                    <w:tab w:val="center" w:pos="3119"/>
                  </w:tabs>
                  <w:rPr>
                    <w:sz w:val="20"/>
                    <w:szCs w:val="20"/>
                  </w:rPr>
                </w:pPr>
                <w:r w:rsidRPr="002E5317">
                  <w:rPr>
                    <w:b/>
                    <w:sz w:val="20"/>
                    <w:szCs w:val="20"/>
                  </w:rPr>
                  <w:t>REFERENCE</w:t>
                </w:r>
                <w:r>
                  <w:rPr>
                    <w:sz w:val="20"/>
                    <w:szCs w:val="20"/>
                  </w:rPr>
                  <w:t xml:space="preserve"> : </w:t>
                </w:r>
                <w:r w:rsidR="0071453C">
                  <w:rPr>
                    <w:sz w:val="20"/>
                    <w:szCs w:val="20"/>
                  </w:rPr>
                  <w:t>LHC-HEBC-ES-0001</w:t>
                </w:r>
              </w:p>
            </w:txbxContent>
          </v:textbox>
        </v:shape>
      </w:pict>
    </w:r>
    <w:r>
      <w:pict w14:anchorId="0FE1A4A0">
        <v:shape id="_x0000_s4104" type="#_x0000_t202" style="position:absolute;left:0;text-align:left;margin-left:300.8pt;margin-top:6.35pt;width:212.65pt;height: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" filled="f" stroked="f">
          <v:textbox>
            <w:txbxContent>
              <w:p w14:paraId="16AB4E30" w14:textId="77777777" w:rsidR="00907C59" w:rsidRPr="002E5317" w:rsidRDefault="00907C59"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44E34E05" w14:textId="77777777" w:rsidR="00907C59" w:rsidRPr="002E5317" w:rsidRDefault="00907C59" w:rsidP="0025740C">
                <w:pPr>
                  <w:tabs>
                    <w:tab w:val="center" w:pos="709"/>
                    <w:tab w:val="center" w:pos="1843"/>
                    <w:tab w:val="center" w:pos="3119"/>
                  </w:tabs>
                  <w:rPr>
                    <w:b/>
                    <w:sz w:val="20"/>
                    <w:szCs w:val="20"/>
                  </w:rPr>
                </w:pPr>
                <w:r w:rsidRPr="002E5317">
                  <w:rPr>
                    <w:sz w:val="20"/>
                    <w:szCs w:val="20"/>
                  </w:rPr>
                  <w:tab/>
                </w:r>
                <w:r w:rsidR="00D57C4C" w:rsidRPr="00D57C4C">
                  <w:rPr>
                    <w:b/>
                    <w:bCs/>
                    <w:sz w:val="20"/>
                    <w:szCs w:val="20"/>
                  </w:rPr>
                  <w:t>1366525</w:t>
                </w:r>
                <w:r w:rsidRPr="002E5317">
                  <w:rPr>
                    <w:b/>
                    <w:sz w:val="20"/>
                    <w:szCs w:val="20"/>
                  </w:rPr>
                  <w:tab/>
                  <w:t>0.</w:t>
                </w:r>
                <w:r w:rsidR="00D57C4C">
                  <w:rPr>
                    <w:b/>
                    <w:sz w:val="20"/>
                    <w:szCs w:val="20"/>
                  </w:rPr>
                  <w:t>2</w:t>
                </w:r>
                <w:r w:rsidRPr="002E5317">
                  <w:rPr>
                    <w:b/>
                    <w:sz w:val="20"/>
                    <w:szCs w:val="20"/>
                  </w:rPr>
                  <w:tab/>
                  <w:t>DRAFT</w:t>
                </w:r>
              </w:p>
            </w:txbxContent>
          </v:textbox>
        </v:shape>
      </w:pict>
    </w:r>
    <w:r>
      <w:pict w14:anchorId="5E75500F">
        <v:shape id="Freeform 19" o:spid="_x0000_s4103" style="position:absolute;left:0;text-align:left;margin-left:300.7pt;margin-top:37.3pt;width:194.85pt;height:23.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" path="m222,617c191,617,162,611,135,600,109,589,85,573,65,553,45,533,29,509,17,483,6,457,,428,,398,,398,,398,,398,,398,,398,,398,,398,,398,,398,,398,,398,,398,,353,,353,,353,,309,,309,,309,,264,,264,,264,,220,,220,,220,,189,6,160,17,134,29,108,45,84,65,64,85,44,109,28,135,17,162,6,191,,222,,222,,222,,222,,222,,222,,222,,222,,222,,222,,222,,222,,222,,1059,,1059,,1059,,1896,,1896,,1896,,2734,,2734,,2734,,3571,,3571,,3571,,3602,,3631,6,3658,17,3684,28,3708,44,3728,64,3748,84,3764,108,3776,134,3787,160,3793,189,3793,220,3793,220,3793,220,3793,220,3793,220,3793,220,3793,220,3793,220,3793,220,3793,220,3793,220,3793,220,3793,220,3793,264,3793,264,3793,264,3793,309,3793,309,3793,309,3793,353,3793,353,3793,353,3793,398,3793,398,3793,398,3793,398,3793,398,3793,398,3793,398,3793,398,3793,398,3793,398,3793,398,3793,398,3793,398,3793,398,3793,398,3793,428,3787,457,3776,483,3764,509,3748,533,3728,553,3708,573,3684,589,3658,600,3631,611,3602,617,3571,617,3571,617,3571,617,3571,617,3571,617,3571,617,3571,617,3571,617,3571,617,3571,617,3571,617,3571,617,3571,617,2734,617,2734,617,2734,617,1896,617,1896,617,1896,617,1059,617,1059,617,1059,617,222,617,222,617,222,617,222,617,222,617,222,617,222,617,222,617,222,617,222,617,222,617,222,617xm13,220c13,264,13,264,13,264,13,309,13,309,13,309,13,353,13,353,13,353,13,398,13,398,13,398,13,426,19,453,30,478,40,503,56,525,74,544,93,562,116,577,141,588,165,598,193,604,222,604,222,604,222,604,222,604,222,604,222,604,222,604,222,604,222,604,222,604,222,604,222,604,222,604,1059,604,1059,604,1059,604,1896,604,1896,604,1896,604,2734,604,2734,604,2734,604,3571,604,3571,604,3571,604,3600,604,3628,598,3652,588,3677,577,3700,562,3719,544,3737,525,3753,503,3763,478,3774,453,3780,426,3780,398,3780,398,3780,398,3780,398,3780,398,3780,398,3780,398,3780,398,3780,398,3780,398,3780,398,3780,398,3780,398,3780,398,3780,398,3780,398,3780,398,3780,398,3780,398,3780,398,3780,398,3780,398,3780,398,3780,398,3780,398,3780,353,3780,353,3780,353,3780,309,3780,309,3780,309,3780,264,3780,264,3780,264,3780,220,3780,220,3780,220,3780,191,3774,164,3763,139,3753,115,3737,92,3719,74,3700,55,3677,40,3652,29,3628,19,3600,13,3571,13,3571,13,3571,13,3571,13,3571,13,3571,13,3571,13,3571,13,3571,13,3571,13,3571,13,3571,13,3571,13,2734,13,2734,13,2734,13,1896,13,1896,13,1896,13,1059,13,1059,13,1059,13,222,13,222,13,222,13,193,13,165,19,141,29,116,40,93,55,74,74,56,92,40,115,30,139,19,164,13,191,13,220,13,220,13,220,13,220,13,220,13,220,13,220,13,220,13,220,13,220xe" fillcolor="black [3213]" stroked="f">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w:r>
    <w:r>
      <w:pict w14:anchorId="558D49A8">
        <v:shape id="Freeform 2" o:spid="_x0000_s4102" style="position:absolute;left:0;text-align:left;margin-left:300.7pt;margin-top:6.35pt;width:195.3pt;height:30.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" path="m4336,0c3308,,3308,,3308,,2281,,2281,,2281,,1254,,1254,,1254,,227,,227,,227,,196,,166,6,139,18,112,29,87,46,67,66,46,87,30,111,18,138,7,165,,195,,227,,271,,271,,271,,316,,316,,316,,360,,360,,360,,405,,405,,405,,436,7,466,18,493,30,520,46,544,67,565,87,585,112,602,139,613,166,625,196,631,227,631,1254,631,1254,631,1254,631,2281,631,2281,631,2281,631,3308,631,3308,631,3308,631,4336,631,4336,631,4336,631,4367,631,4397,625,4424,613,4451,602,4475,585,4496,565,4516,544,4533,520,4544,493,4556,466,4562,436,4562,405,4562,360,4562,360,4562,360,4562,316,4562,316,4562,316,4562,271,4562,271,4562,271,4562,227,4562,227,4562,227,4562,195,4556,165,4544,138,4533,111,4516,87,4496,66,4475,46,4451,29,4424,18,4397,6,4367,,4336,0xm4535,405c4535,432,4530,458,4520,482,4510,506,4495,528,4477,546,4459,564,4437,578,4413,589,4389,599,4363,604,4336,604,3308,604,3308,604,3308,604,2281,604,2281,604,2281,604,1254,604,1254,604,1254,604,227,604,227,604,227,604,200,604,173,599,149,589,125,578,104,564,86,546,68,528,53,506,43,482,33,458,27,432,27,405,27,360,27,360,27,360,27,316,27,316,27,316,27,271,27,271,27,271,27,227,27,227,27,227,27,199,33,173,43,149,53,125,68,103,86,85,104,67,125,53,149,43,173,32,200,27,227,27,1254,27,1254,27,1254,27,2281,27,2281,27,2281,27,3308,27,3308,27,3308,27,4336,27,4336,27,4336,27,4363,27,4389,32,4413,43,4437,53,4459,67,4477,85,4495,103,4510,125,4520,149,4530,173,4535,199,4535,227,4535,271,4535,271,4535,271,4535,316,4535,316,4535,316,4535,360,4535,360,4535,360l4535,405xm2779,567c2782,567,2782,567,2782,567,2785,567,2785,567,2785,567,2789,567,2789,567,2789,567,2792,567,2792,567,2792,567,2792,441,2792,441,2792,441,2792,316,2792,316,2792,316,2792,190,2792,190,2792,190,2792,64,2792,64,2792,64,2789,64,2789,64,2789,64,2785,64,2785,64,2785,64,2782,64,2782,64,2782,64,2779,64,2779,64,2779,64,2779,190,2779,190,2779,190,2779,316,2779,316,2779,316,2779,441,2779,441,2779,441l2779,567xm1771,567c1774,567,1774,567,1774,567,1777,567,1777,567,1777,567,1781,567,1781,567,1781,567,1784,567,1784,567,1784,567,1784,441,1784,441,1784,441,1784,316,1784,316,1784,316,1784,190,1784,190,1784,190,1784,64,1784,64,1784,64,1781,64,1781,64,1781,64,1777,64,1777,64,1777,64,1774,64,1774,64,1774,64,1771,64,1771,64,1771,64,1771,190,1771,190,1771,190,1771,316,1771,316,1771,316,1771,441,1771,441,1771,441l1771,567xe" fillcolor="black" stroked="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w:r>
    <w:r w:rsidR="00B640F8">
      <w:drawing>
        <wp:inline distT="0" distB="0" distL="0" distR="0" wp14:anchorId="284F95B0" wp14:editId="102E4ABF">
          <wp:extent cx="1494000" cy="7200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umi180px.jpg"/>
                  <pic:cNvPicPr/>
                </pic:nvPicPr>
                <pic:blipFill>
                  <a:blip r:embed="rId1">
                    <a:extLst>
                      <a:ext uri="{28A0092B-C50C-407E-A947-70E740481C1C}">
                        <a14:useLocalDpi xmlns:a14="http://schemas.microsoft.com/office/drawing/2010/main" val="0"/>
                      </a:ext>
                    </a:extLst>
                  </a:blip>
                  <a:stretch>
                    <a:fillRect/>
                  </a:stretch>
                </pic:blipFill>
                <pic:spPr>
                  <a:xfrm>
                    <a:off x="0" y="0"/>
                    <a:ext cx="1494000" cy="720000"/>
                  </a:xfrm>
                  <a:prstGeom prst="rect">
                    <a:avLst/>
                  </a:prstGeom>
                </pic:spPr>
              </pic:pic>
            </a:graphicData>
          </a:graphic>
        </wp:inline>
      </w:drawing>
    </w:r>
  </w:p>
  <w:p w14:paraId="5EA29A3E" w14:textId="77777777" w:rsidR="00B640F8" w:rsidRPr="00404A61" w:rsidRDefault="00927D47" w:rsidP="004E1777">
    <w:r>
      <w:pict w14:anchorId="5AF631A4">
        <v:shape id="_x0000_s4101" style="position:absolute;left:0;text-align:left;margin-left:-13.95pt;margin-top:9.8pt;width:511.15pt;height:715.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63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" path="m333,17024c287,17024,243,17015,204,16998,164,16981,128,16957,98,16927,67,16896,43,16860,26,16821,9,16781,,16737,,16691,,16691,,16691,,16691,,16691,,16691,,16691,,16691,,16691,,16691,,16691,,16691,,16691,,12602,,12602,,12602,,8512,,8512,,8512,,4423,,4423,,4423,,334,,334,,334,,288,9,244,26,204,43,164,67,128,98,98,128,68,164,43,204,27,243,10,287,,333,,333,,333,,333,,333,,333,,333,,333,,333,,333,,333,,333,,333,,3575,,3575,,3575,,6816,,6816,,6816,,10058,,10058,,10058,,13300,,13300,,13300,,13346,,13389,10,13429,27,13469,43,13505,68,13535,98,13565,128,13590,164,13607,204,13624,244,13633,288,13633,334,13633,334,13633,334,13633,334,13633,334,13633,334,13633,334,13633,334,13633,334,13633,334,13633,334,13633,334,13633,334,13633,4423,13633,4423,13633,4423,13633,8512,13633,8512,13633,8512,13633,12602,13633,12602,13633,12602,13633,16691,13633,16691,13633,16691,13633,16737,13624,16781,13607,16821,13590,16860,13565,16896,13535,16927,13505,16957,13469,16981,13429,16998,13389,17015,13346,17024,13300,17024,13300,17024,13300,17024,13300,17024,13300,17024,13300,17024,13300,17024,13300,17024,13300,17024,13300,17024,13300,17024,13300,17024,13300,17024,10058,17024,10058,17024,10058,17024,6816,17024,6816,17024,6816,17024,3575,17024,3575,17024,3575,17024,333,17024,333,17024,333,17024,333,17024,333,17024,333,17024,333,17024,333,17024,333,17024,333,17024,333,17024,333,17024xm27,16691c27,16733,35,16774,51,16810,66,16847,89,16880,117,16908,144,16935,177,16958,214,16973,251,16989,291,16997,333,16997,333,16997,333,16997,333,16997,333,16997,333,16997,333,16997,333,16997,333,16997,333,16997,333,16997,333,16997,333,16997,3575,16997,3575,16997,3575,16997,6816,16997,6816,16997,6816,16997,10058,16997,10058,16997,10058,16997,13300,16997,13300,16997,13300,16997,13342,16997,13382,16989,13419,16973,13456,16958,13489,16935,13516,16908,13544,16880,13567,16847,13582,16810,13598,16774,13606,16733,13606,16691,13606,16691,13606,16691,13606,16691,13606,16691,13606,16691,13606,16691,13606,16691,13606,16691,13606,16691,13606,16691,13606,16691,13606,16691,13606,12602,13606,12602,13606,12602,13606,8512,13606,8512,13606,8512,13606,4423,13606,4423,13606,4423,13606,334,13606,334,13606,334,13606,291,13598,251,13582,214,13567,178,13544,145,13516,117,13489,89,13456,67,13419,51,13382,36,13342,27,13300,27,13300,27,13300,27,13300,27,13300,27,13300,27,13300,27,13300,27,13300,27,13300,27,13300,27,13300,27,13300,27,10058,27,10058,27,10058,27,6816,27,6816,27,6816,27,3575,27,3575,27,3575,27,333,27,333,27,333,27,291,27,251,36,214,51,177,67,144,89,117,117,89,145,66,178,51,214,35,251,27,291,27,334,27,334,27,334,27,334,27,334,27,334,27,334,27,334,27,334,27,334,27,334,27,334,27,334,27,4423,27,4423,27,4423,27,8512,27,8512,27,8512,27,12602,27,12602,27,12602,27,16691,27,16691,27,16691,27,16691,27,16691,27,16691,27,16691,27,16691,27,16691,27,16691,27,16691,27,16691xe" fillcolor="black" stroked="f">
          <v:path arrowok="t" o:connecttype="custom" o:connectlocs="97138,9072972;12380,8978495;0,8909106;0,8909106;0,6726532;0,2360852;12380,108888;97138,14412;158564,0;158564,0;1702302,0;4789303,0;6394467,14412;6479225,108888;6491605,178278;6491605,178278;6491605,2360852;6491605,6726532;6479225,8978495;6394467,9072972;6333041,9086850;6333041,9086850;4789303,9086850;1702302,9086850;158564,9086850;158564,9086850;24285,8972624;101900,9059628;158564,9072438;158564,9072438;1702302,9072438;4789303,9072438;6389705,9059628;6467320,8972624;6478748,8909106;6478748,8909106;6478748,6726532;6478748,2360852;6467320,114226;6389705,27222;6333041,14412;6333041,14412;4789303,14412;1702302,14412;101900,27222;24285,114226;12857,178278;12857,178278;12857,2360852;12857,6726532;12857,8909106;12857,8909106" o:connectangles="0,0,0,0,0,0,0,0,0,0,0,0,0,0,0,0,0,0,0,0,0,0,0,0,0,0,0,0,0,0,0,0,0,0,0,0,0,0,0,0,0,0,0,0,0,0,0,0,0,0,0,0"/>
          <o:lock v:ext="edit" verticies="t"/>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39FE9C" w14:textId="77777777" w:rsidR="00B640F8" w:rsidRPr="00F81394" w:rsidRDefault="00B640F8" w:rsidP="0025740C"/>
  <w:p w14:paraId="69E9780B" w14:textId="77777777" w:rsidR="00B640F8" w:rsidRPr="002E5317" w:rsidRDefault="00927D47" w:rsidP="0025740C">
    <w:r>
      <w:pict w14:anchorId="31DB3985">
        <v:shapetype id="_x0000_t202" coordsize="21600,21600" o:spt="202" path="m0,0l0,21600,21600,21600,21600,0xe">
          <v:stroke joinstyle="miter"/>
          <v:path gradientshapeok="t" o:connecttype="rect"/>
        </v:shapetype>
        <v:shape id="_x0000_s4100" type="#_x0000_t202" style="position:absolute;left:0;text-align:left;margin-left:305.8pt;margin-top:37.35pt;width:190.3pt;height:2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" filled="f" stroked="f">
          <v:textbox>
            <w:txbxContent>
              <w:p w14:paraId="0D760AB9" w14:textId="77777777" w:rsidR="00907C59" w:rsidRPr="002E5317" w:rsidRDefault="00907C59" w:rsidP="0025740C">
                <w:pPr>
                  <w:tabs>
                    <w:tab w:val="center" w:pos="709"/>
                    <w:tab w:val="center" w:pos="1843"/>
                    <w:tab w:val="center" w:pos="3119"/>
                  </w:tabs>
                  <w:rPr>
                    <w:sz w:val="20"/>
                    <w:szCs w:val="20"/>
                  </w:rPr>
                </w:pPr>
                <w:r w:rsidRPr="002E5317">
                  <w:rPr>
                    <w:b/>
                    <w:sz w:val="20"/>
                    <w:szCs w:val="20"/>
                  </w:rPr>
                  <w:t>REFERENCE</w:t>
                </w:r>
                <w:r>
                  <w:rPr>
                    <w:sz w:val="20"/>
                    <w:szCs w:val="20"/>
                  </w:rPr>
                  <w:t xml:space="preserve"> : LHC-</w:t>
                </w:r>
                <w:r w:rsidR="00D57C4C">
                  <w:rPr>
                    <w:sz w:val="20"/>
                    <w:szCs w:val="20"/>
                  </w:rPr>
                  <w:t>HEBC</w:t>
                </w:r>
                <w:r>
                  <w:rPr>
                    <w:sz w:val="20"/>
                    <w:szCs w:val="20"/>
                  </w:rPr>
                  <w:t>-ES-</w:t>
                </w:r>
                <w:r w:rsidR="0071453C">
                  <w:rPr>
                    <w:sz w:val="20"/>
                    <w:szCs w:val="20"/>
                  </w:rPr>
                  <w:t>0001</w:t>
                </w:r>
              </w:p>
            </w:txbxContent>
          </v:textbox>
        </v:shape>
      </w:pict>
    </w:r>
    <w:r>
      <w:pict w14:anchorId="423A6E18">
        <v:shape id="_x0000_s4099" type="#_x0000_t202" style="position:absolute;left:0;text-align:left;margin-left:300.8pt;margin-top:6.35pt;width:212.65pt;height: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" filled="f" stroked="f">
          <v:textbox>
            <w:txbxContent>
              <w:p w14:paraId="270214D5" w14:textId="77777777" w:rsidR="00907C59" w:rsidRPr="002E5317" w:rsidRDefault="00907C59"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15E5FCC8" w14:textId="77777777" w:rsidR="00907C59" w:rsidRPr="002E5317" w:rsidRDefault="00907C59" w:rsidP="0025740C">
                <w:pPr>
                  <w:tabs>
                    <w:tab w:val="center" w:pos="709"/>
                    <w:tab w:val="center" w:pos="1843"/>
                    <w:tab w:val="center" w:pos="3119"/>
                  </w:tabs>
                  <w:rPr>
                    <w:b/>
                    <w:sz w:val="20"/>
                    <w:szCs w:val="20"/>
                  </w:rPr>
                </w:pPr>
                <w:r w:rsidRPr="002E5317">
                  <w:rPr>
                    <w:sz w:val="20"/>
                    <w:szCs w:val="20"/>
                  </w:rPr>
                  <w:tab/>
                </w:r>
                <w:r w:rsidR="00D57C4C" w:rsidRPr="00D57C4C">
                  <w:rPr>
                    <w:b/>
                    <w:bCs/>
                    <w:sz w:val="20"/>
                    <w:szCs w:val="20"/>
                  </w:rPr>
                  <w:t>1366525</w:t>
                </w:r>
                <w:r w:rsidRPr="002E5317">
                  <w:rPr>
                    <w:b/>
                    <w:sz w:val="20"/>
                    <w:szCs w:val="20"/>
                  </w:rPr>
                  <w:tab/>
                  <w:t>0.</w:t>
                </w:r>
                <w:r w:rsidR="00D57C4C">
                  <w:rPr>
                    <w:b/>
                    <w:sz w:val="20"/>
                    <w:szCs w:val="20"/>
                  </w:rPr>
                  <w:t>2</w:t>
                </w:r>
                <w:r w:rsidRPr="002E5317">
                  <w:rPr>
                    <w:b/>
                    <w:sz w:val="20"/>
                    <w:szCs w:val="20"/>
                  </w:rPr>
                  <w:tab/>
                  <w:t>DRAFT</w:t>
                </w:r>
              </w:p>
            </w:txbxContent>
          </v:textbox>
        </v:shape>
      </w:pict>
    </w:r>
    <w:r>
      <w:pict w14:anchorId="569E7332">
        <v:shape id="_x0000_s4098" style="position:absolute;left:0;text-align:left;margin-left:300.7pt;margin-top:37.3pt;width:194.85pt;height:23.1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" path="m222,617c191,617,162,611,135,600,109,589,85,573,65,553,45,533,29,509,17,483,6,457,,428,,398,,398,,398,,398,,398,,398,,398,,398,,398,,398,,398,,398,,398,,353,,353,,353,,309,,309,,309,,264,,264,,264,,220,,220,,220,,189,6,160,17,134,29,108,45,84,65,64,85,44,109,28,135,17,162,6,191,,222,,222,,222,,222,,222,,222,,222,,222,,222,,222,,222,,222,,222,,1059,,1059,,1059,,1896,,1896,,1896,,2734,,2734,,2734,,3571,,3571,,3571,,3602,,3631,6,3658,17,3684,28,3708,44,3728,64,3748,84,3764,108,3776,134,3787,160,3793,189,3793,220,3793,220,3793,220,3793,220,3793,220,3793,220,3793,220,3793,220,3793,220,3793,220,3793,220,3793,220,3793,220,3793,264,3793,264,3793,264,3793,309,3793,309,3793,309,3793,353,3793,353,3793,353,3793,398,3793,398,3793,398,3793,398,3793,398,3793,398,3793,398,3793,398,3793,398,3793,398,3793,398,3793,398,3793,398,3793,398,3793,398,3793,428,3787,457,3776,483,3764,509,3748,533,3728,553,3708,573,3684,589,3658,600,3631,611,3602,617,3571,617,3571,617,3571,617,3571,617,3571,617,3571,617,3571,617,3571,617,3571,617,3571,617,3571,617,3571,617,3571,617,2734,617,2734,617,2734,617,1896,617,1896,617,1896,617,1059,617,1059,617,1059,617,222,617,222,617,222,617,222,617,222,617,222,617,222,617,222,617,222,617,222,617,222,617,222,617xm13,220c13,264,13,264,13,264,13,309,13,309,13,309,13,353,13,353,13,353,13,398,13,398,13,398,13,426,19,453,30,478,40,503,56,525,74,544,93,562,116,577,141,588,165,598,193,604,222,604,222,604,222,604,222,604,222,604,222,604,222,604,222,604,222,604,222,604,222,604,222,604,222,604,1059,604,1059,604,1059,604,1896,604,1896,604,1896,604,2734,604,2734,604,2734,604,3571,604,3571,604,3571,604,3600,604,3628,598,3652,588,3677,577,3700,562,3719,544,3737,525,3753,503,3763,478,3774,453,3780,426,3780,398,3780,398,3780,398,3780,398,3780,398,3780,398,3780,398,3780,398,3780,398,3780,398,3780,398,3780,398,3780,398,3780,398,3780,398,3780,398,3780,398,3780,398,3780,398,3780,398,3780,398,3780,398,3780,398,3780,398,3780,398,3780,353,3780,353,3780,353,3780,309,3780,309,3780,309,3780,264,3780,264,3780,264,3780,220,3780,220,3780,220,3780,191,3774,164,3763,139,3753,115,3737,92,3719,74,3700,55,3677,40,3652,29,3628,19,3600,13,3571,13,3571,13,3571,13,3571,13,3571,13,3571,13,3571,13,3571,13,3571,13,3571,13,3571,13,3571,13,3571,13,2734,13,2734,13,2734,13,1896,13,1896,13,1896,13,1059,13,1059,13,1059,13,222,13,222,13,222,13,193,13,165,19,141,29,116,40,93,55,74,74,56,92,40,115,30,139,19,164,13,191,13,220,13,220,13,220,13,220,13,220,13,220,13,220,13,220,13,220,13,220xe" fillcolor="black [3213]" stroked="f">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w:r>
    <w:r>
      <w:pict w14:anchorId="17B63542">
        <v:shape id="Freeform 6" o:spid="_x0000_s4097" style="position:absolute;left:0;text-align:left;margin-left:300.7pt;margin-top:6.35pt;width:195.3pt;height:30.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" path="m4336,0c3308,,3308,,3308,,2281,,2281,,2281,,1254,,1254,,1254,,227,,227,,227,,196,,166,6,139,18,112,29,87,46,67,66,46,87,30,111,18,138,7,165,,195,,227,,271,,271,,271,,316,,316,,316,,360,,360,,360,,405,,405,,405,,436,7,466,18,493,30,520,46,544,67,565,87,585,112,602,139,613,166,625,196,631,227,631,1254,631,1254,631,1254,631,2281,631,2281,631,2281,631,3308,631,3308,631,3308,631,4336,631,4336,631,4336,631,4367,631,4397,625,4424,613,4451,602,4475,585,4496,565,4516,544,4533,520,4544,493,4556,466,4562,436,4562,405,4562,360,4562,360,4562,360,4562,316,4562,316,4562,316,4562,271,4562,271,4562,271,4562,227,4562,227,4562,227,4562,195,4556,165,4544,138,4533,111,4516,87,4496,66,4475,46,4451,29,4424,18,4397,6,4367,,4336,0xm4535,405c4535,432,4530,458,4520,482,4510,506,4495,528,4477,546,4459,564,4437,578,4413,589,4389,599,4363,604,4336,604,3308,604,3308,604,3308,604,2281,604,2281,604,2281,604,1254,604,1254,604,1254,604,227,604,227,604,227,604,200,604,173,599,149,589,125,578,104,564,86,546,68,528,53,506,43,482,33,458,27,432,27,405,27,360,27,360,27,360,27,316,27,316,27,316,27,271,27,271,27,271,27,227,27,227,27,227,27,199,33,173,43,149,53,125,68,103,86,85,104,67,125,53,149,43,173,32,200,27,227,27,1254,27,1254,27,1254,27,2281,27,2281,27,2281,27,3308,27,3308,27,3308,27,4336,27,4336,27,4336,27,4363,27,4389,32,4413,43,4437,53,4459,67,4477,85,4495,103,4510,125,4520,149,4530,173,4535,199,4535,227,4535,271,4535,271,4535,271,4535,316,4535,316,4535,316,4535,360,4535,360,4535,360l4535,405xm2779,567c2782,567,2782,567,2782,567,2785,567,2785,567,2785,567,2789,567,2789,567,2789,567,2792,567,2792,567,2792,567,2792,441,2792,441,2792,441,2792,316,2792,316,2792,316,2792,190,2792,190,2792,190,2792,64,2792,64,2792,64,2789,64,2789,64,2789,64,2785,64,2785,64,2785,64,2782,64,2782,64,2782,64,2779,64,2779,64,2779,64,2779,190,2779,190,2779,190,2779,316,2779,316,2779,316,2779,441,2779,441,2779,441l2779,567xm1771,567c1774,567,1774,567,1774,567,1777,567,1777,567,1777,567,1781,567,1781,567,1781,567,1784,567,1784,567,1784,567,1784,441,1784,441,1784,441,1784,316,1784,316,1784,316,1784,190,1784,190,1784,190,1784,64,1784,64,1784,64,1781,64,1781,64,1781,64,1777,64,1777,64,1777,64,1774,64,1774,64,1774,64,1771,64,1771,64,1771,64,1771,190,1771,190,1771,190,1771,316,1771,316,1771,316,1771,441,1771,441,1771,441l1771,567xe" fillcolor="black" stroked="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w:r>
    <w:r w:rsidR="00B640F8">
      <w:drawing>
        <wp:inline distT="0" distB="0" distL="0" distR="0" wp14:anchorId="4425F4A0" wp14:editId="7F267B2F">
          <wp:extent cx="1494000" cy="7200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umi180px.jpg"/>
                  <pic:cNvPicPr/>
                </pic:nvPicPr>
                <pic:blipFill>
                  <a:blip r:embed="rId1">
                    <a:extLst>
                      <a:ext uri="{28A0092B-C50C-407E-A947-70E740481C1C}">
                        <a14:useLocalDpi xmlns:a14="http://schemas.microsoft.com/office/drawing/2010/main" val="0"/>
                      </a:ext>
                    </a:extLst>
                  </a:blip>
                  <a:stretch>
                    <a:fillRect/>
                  </a:stretch>
                </pic:blipFill>
                <pic:spPr>
                  <a:xfrm>
                    <a:off x="0" y="0"/>
                    <a:ext cx="1494000" cy="720000"/>
                  </a:xfrm>
                  <a:prstGeom prst="rect">
                    <a:avLst/>
                  </a:prstGeom>
                </pic:spPr>
              </pic:pic>
            </a:graphicData>
          </a:graphic>
        </wp:inline>
      </w:drawing>
    </w:r>
  </w:p>
  <w:p w14:paraId="3CAF21E0" w14:textId="77777777" w:rsidR="00B640F8" w:rsidRPr="0025740C" w:rsidRDefault="00927D47" w:rsidP="0025740C">
    <w:pPr>
      <w:pStyle w:val="Header0"/>
    </w:pPr>
    <w:r>
      <w:pict w14:anchorId="0250AAD8">
        <v:shape id="Freeform 4" o:spid="_x0000_s4096" style="position:absolute;left:0;text-align:left;margin-left:-20pt;margin-top:9.75pt;width:517pt;height:710.25pt;z-index:251676160;visibility:visible;mso-wrap-style:square;mso-height-percent:0;mso-wrap-distance-left:9pt;mso-wrap-distance-top:0;mso-wrap-distance-right:9pt;mso-wrap-distance-bottom:0;mso-position-horizontal-relative:text;mso-position-vertical-relative:text;mso-height-percent:0;mso-height-relative:margin;v-text-anchor:top" coordsize="1363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" path="m333,17024c287,17024,243,17015,204,16998,164,16981,128,16957,98,16927,67,16896,43,16860,26,16821,9,16781,,16737,,16691,,16691,,16691,,16691,,16691,,16691,,16691,,16691,,16691,,16691,,16691,,16691,,16691,,12602,,12602,,12602,,8512,,8512,,8512,,4423,,4423,,4423,,334,,334,,334,,288,9,244,26,204,43,164,67,128,98,98,128,68,164,43,204,27,243,10,287,,333,,333,,333,,333,,333,,333,,333,,333,,333,,333,,333,,333,,333,,3575,,3575,,3575,,6816,,6816,,6816,,10058,,10058,,10058,,13300,,13300,,13300,,13346,,13389,10,13429,27,13469,43,13505,68,13535,98,13565,128,13590,164,13607,204,13624,244,13633,288,13633,334,13633,334,13633,334,13633,334,13633,334,13633,334,13633,334,13633,334,13633,334,13633,334,13633,334,13633,334,13633,334,13633,4423,13633,4423,13633,4423,13633,8512,13633,8512,13633,8512,13633,12602,13633,12602,13633,12602,13633,16691,13633,16691,13633,16691,13633,16737,13624,16781,13607,16821,13590,16860,13565,16896,13535,16927,13505,16957,13469,16981,13429,16998,13389,17015,13346,17024,13300,17024,13300,17024,13300,17024,13300,17024,13300,17024,13300,17024,13300,17024,13300,17024,13300,17024,13300,17024,13300,17024,13300,17024,13300,17024,10058,17024,10058,17024,10058,17024,6816,17024,6816,17024,6816,17024,3575,17024,3575,17024,3575,17024,333,17024,333,17024,333,17024,333,17024,333,17024,333,17024,333,17024,333,17024,333,17024,333,17024,333,17024,333,17024xm27,16691c27,16733,35,16774,51,16810,66,16847,89,16880,117,16908,144,16935,177,16958,214,16973,251,16989,291,16997,333,16997,333,16997,333,16997,333,16997,333,16997,333,16997,333,16997,333,16997,333,16997,333,16997,333,16997,333,16997,333,16997,3575,16997,3575,16997,3575,16997,6816,16997,6816,16997,6816,16997,10058,16997,10058,16997,10058,16997,13300,16997,13300,16997,13300,16997,13342,16997,13382,16989,13419,16973,13456,16958,13489,16935,13516,16908,13544,16880,13567,16847,13582,16810,13598,16774,13606,16733,13606,16691,13606,16691,13606,16691,13606,16691,13606,16691,13606,16691,13606,16691,13606,16691,13606,16691,13606,16691,13606,16691,13606,16691,13606,16691,13606,12602,13606,12602,13606,12602,13606,8512,13606,8512,13606,8512,13606,4423,13606,4423,13606,4423,13606,334,13606,334,13606,334,13606,291,13598,251,13582,214,13567,178,13544,145,13516,117,13489,89,13456,67,13419,51,13382,36,13342,27,13300,27,13300,27,13300,27,13300,27,13300,27,13300,27,13300,27,13300,27,13300,27,13300,27,13300,27,13300,27,13300,27,10058,27,10058,27,10058,27,6816,27,6816,27,6816,27,3575,27,3575,27,3575,27,333,27,333,27,333,27,291,27,251,36,214,51,177,67,144,89,117,117,89,145,66,178,51,214,35,251,27,291,27,334,27,334,27,334,27,334,27,334,27,334,27,334,27,334,27,334,27,334,27,334,27,334,27,334,27,4423,27,4423,27,4423,27,8512,27,8512,27,8512,27,12602,27,12602,27,12602,27,16691,27,16691,27,16691,27,16691,27,16691,27,16691,27,16691,27,16691,27,16691,27,16691,27,16691,27,16691xe" fillcolor="black" stroked="f">
          <v:path arrowok="t" o:connecttype="custom" o:connectlocs="97138,9006399;12380,8912615;0,8843735;0,8843735;0,6677176;0,2343529;12380,108090;97138,14306;158564,0;158564,0;1702302,0;4789303,0;6394467,14306;6479225,108090;6491605,176970;6491605,176970;6491605,2343529;6491605,6677176;6479225,8912615;6394467,9006399;6333041,9020175;6333041,9020175;4789303,9020175;1702302,9020175;158564,9020175;158564,9020175;24285,8906787;101900,8993153;158564,9005869;158564,9005869;1702302,9005869;4789303,9005869;6389705,8993153;6467320,8906787;6478748,8843735;6478748,8843735;6478748,6677176;6478748,2343529;6467320,113388;6389705,27022;6333041,14306;6333041,14306;4789303,14306;1702302,14306;101900,27022;24285,113388;12857,176970;12857,176970;12857,2343529;12857,6677176;12857,8843735;12857,8843735" o:connectangles="0,0,0,0,0,0,0,0,0,0,0,0,0,0,0,0,0,0,0,0,0,0,0,0,0,0,0,0,0,0,0,0,0,0,0,0,0,0,0,0,0,0,0,0,0,0,0,0,0,0,0,0"/>
          <o:lock v:ext="edit" verticies="t"/>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DA7DFA"/>
    <w:lvl w:ilvl="0">
      <w:start w:val="1"/>
      <w:numFmt w:val="decimal"/>
      <w:lvlText w:val="%1."/>
      <w:lvlJc w:val="left"/>
      <w:pPr>
        <w:tabs>
          <w:tab w:val="num" w:pos="1492"/>
        </w:tabs>
        <w:ind w:left="1492" w:hanging="360"/>
      </w:pPr>
    </w:lvl>
  </w:abstractNum>
  <w:abstractNum w:abstractNumId="1">
    <w:nsid w:val="FFFFFF7D"/>
    <w:multiLevelType w:val="singleLevel"/>
    <w:tmpl w:val="87E00750"/>
    <w:lvl w:ilvl="0">
      <w:start w:val="1"/>
      <w:numFmt w:val="decimal"/>
      <w:lvlText w:val="%1."/>
      <w:lvlJc w:val="left"/>
      <w:pPr>
        <w:tabs>
          <w:tab w:val="num" w:pos="1209"/>
        </w:tabs>
        <w:ind w:left="1209" w:hanging="360"/>
      </w:pPr>
    </w:lvl>
  </w:abstractNum>
  <w:abstractNum w:abstractNumId="2">
    <w:nsid w:val="FFFFFF7E"/>
    <w:multiLevelType w:val="singleLevel"/>
    <w:tmpl w:val="9B769FF8"/>
    <w:lvl w:ilvl="0">
      <w:start w:val="1"/>
      <w:numFmt w:val="decimal"/>
      <w:lvlText w:val="%1."/>
      <w:lvlJc w:val="left"/>
      <w:pPr>
        <w:tabs>
          <w:tab w:val="num" w:pos="926"/>
        </w:tabs>
        <w:ind w:left="926" w:hanging="360"/>
      </w:pPr>
    </w:lvl>
  </w:abstractNum>
  <w:abstractNum w:abstractNumId="3">
    <w:nsid w:val="FFFFFF7F"/>
    <w:multiLevelType w:val="singleLevel"/>
    <w:tmpl w:val="ACFE17A8"/>
    <w:lvl w:ilvl="0">
      <w:start w:val="1"/>
      <w:numFmt w:val="decimal"/>
      <w:lvlText w:val="%1."/>
      <w:lvlJc w:val="left"/>
      <w:pPr>
        <w:tabs>
          <w:tab w:val="num" w:pos="643"/>
        </w:tabs>
        <w:ind w:left="643" w:hanging="360"/>
      </w:pPr>
    </w:lvl>
  </w:abstractNum>
  <w:abstractNum w:abstractNumId="4">
    <w:nsid w:val="FFFFFF80"/>
    <w:multiLevelType w:val="singleLevel"/>
    <w:tmpl w:val="3872F4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348DF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11ED6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9045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FD6A7EC"/>
    <w:lvl w:ilvl="0">
      <w:start w:val="1"/>
      <w:numFmt w:val="decimal"/>
      <w:lvlText w:val="%1."/>
      <w:lvlJc w:val="left"/>
      <w:pPr>
        <w:tabs>
          <w:tab w:val="num" w:pos="360"/>
        </w:tabs>
        <w:ind w:left="360" w:hanging="360"/>
      </w:pPr>
    </w:lvl>
  </w:abstractNum>
  <w:abstractNum w:abstractNumId="9">
    <w:nsid w:val="FFFFFF89"/>
    <w:multiLevelType w:val="singleLevel"/>
    <w:tmpl w:val="BBD68CD6"/>
    <w:lvl w:ilvl="0">
      <w:start w:val="1"/>
      <w:numFmt w:val="bullet"/>
      <w:lvlText w:val=""/>
      <w:lvlJc w:val="left"/>
      <w:pPr>
        <w:tabs>
          <w:tab w:val="num" w:pos="360"/>
        </w:tabs>
        <w:ind w:left="360" w:hanging="360"/>
      </w:pPr>
      <w:rPr>
        <w:rFonts w:ascii="Symbol" w:hAnsi="Symbol" w:hint="default"/>
      </w:rPr>
    </w:lvl>
  </w:abstractNum>
  <w:abstractNum w:abstractNumId="10">
    <w:nsid w:val="033F46D5"/>
    <w:multiLevelType w:val="singleLevel"/>
    <w:tmpl w:val="82E8A060"/>
    <w:lvl w:ilvl="0">
      <w:start w:val="1"/>
      <w:numFmt w:val="bullet"/>
      <w:lvlText w:val=""/>
      <w:lvlJc w:val="left"/>
      <w:pPr>
        <w:tabs>
          <w:tab w:val="num" w:pos="360"/>
        </w:tabs>
        <w:ind w:left="360" w:hanging="360"/>
      </w:pPr>
      <w:rPr>
        <w:rFonts w:ascii="Wingdings" w:hAnsi="Wingdings" w:hint="default"/>
        <w:sz w:val="24"/>
      </w:rPr>
    </w:lvl>
  </w:abstractNum>
  <w:abstractNum w:abstractNumId="11">
    <w:nsid w:val="063956E4"/>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2">
    <w:nsid w:val="0D06629D"/>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3">
    <w:nsid w:val="121B55FE"/>
    <w:multiLevelType w:val="hybridMultilevel"/>
    <w:tmpl w:val="BABEC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304279E"/>
    <w:multiLevelType w:val="singleLevel"/>
    <w:tmpl w:val="82E8A060"/>
    <w:lvl w:ilvl="0">
      <w:start w:val="1"/>
      <w:numFmt w:val="bullet"/>
      <w:lvlText w:val=""/>
      <w:lvlJc w:val="left"/>
      <w:pPr>
        <w:tabs>
          <w:tab w:val="num" w:pos="360"/>
        </w:tabs>
        <w:ind w:left="360" w:hanging="360"/>
      </w:pPr>
      <w:rPr>
        <w:rFonts w:ascii="Wingdings" w:hAnsi="Wingdings" w:hint="default"/>
        <w:sz w:val="24"/>
      </w:rPr>
    </w:lvl>
  </w:abstractNum>
  <w:abstractNum w:abstractNumId="15">
    <w:nsid w:val="16060F7D"/>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6">
    <w:nsid w:val="160906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18B928E3"/>
    <w:multiLevelType w:val="multilevel"/>
    <w:tmpl w:val="E8327B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206F681F"/>
    <w:multiLevelType w:val="hybridMultilevel"/>
    <w:tmpl w:val="09E60A50"/>
    <w:lvl w:ilvl="0" w:tplc="EF8E9B72">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2A5E18AA"/>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0">
    <w:nsid w:val="2DA00F37"/>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1">
    <w:nsid w:val="327D1AD4"/>
    <w:multiLevelType w:val="hybridMultilevel"/>
    <w:tmpl w:val="F8A8EDAA"/>
    <w:lvl w:ilvl="0" w:tplc="AA4EE87C">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8D33EB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3">
    <w:nsid w:val="3A8B2DA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4">
    <w:nsid w:val="420E5B67"/>
    <w:multiLevelType w:val="singleLevel"/>
    <w:tmpl w:val="C31EF6CA"/>
    <w:lvl w:ilvl="0">
      <w:start w:val="1"/>
      <w:numFmt w:val="bullet"/>
      <w:lvlText w:val=""/>
      <w:lvlJc w:val="left"/>
      <w:pPr>
        <w:tabs>
          <w:tab w:val="num" w:pos="216"/>
        </w:tabs>
        <w:ind w:left="216" w:hanging="360"/>
      </w:pPr>
      <w:rPr>
        <w:rFonts w:ascii="Symbol" w:hAnsi="Symbol" w:hint="default"/>
      </w:rPr>
    </w:lvl>
  </w:abstractNum>
  <w:abstractNum w:abstractNumId="25">
    <w:nsid w:val="46D75B5F"/>
    <w:multiLevelType w:val="hybridMultilevel"/>
    <w:tmpl w:val="8F180806"/>
    <w:lvl w:ilvl="0" w:tplc="A7144564">
      <w:start w:val="2000"/>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6F153A5"/>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7">
    <w:nsid w:val="470D10A5"/>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8">
    <w:nsid w:val="49E7566E"/>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9">
    <w:nsid w:val="4AEA2CEB"/>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abstractNum w:abstractNumId="30">
    <w:nsid w:val="4D0927EC"/>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1">
    <w:nsid w:val="4DB55D3C"/>
    <w:multiLevelType w:val="hybridMultilevel"/>
    <w:tmpl w:val="0B12F8F6"/>
    <w:lvl w:ilvl="0" w:tplc="C728BB5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EC22145"/>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3">
    <w:nsid w:val="5F8127E8"/>
    <w:multiLevelType w:val="hybridMultilevel"/>
    <w:tmpl w:val="E32A8272"/>
    <w:lvl w:ilvl="0" w:tplc="EA1837CC">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5FB57645"/>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abstractNum w:abstractNumId="35">
    <w:nsid w:val="60BB386D"/>
    <w:multiLevelType w:val="singleLevel"/>
    <w:tmpl w:val="609A89CA"/>
    <w:lvl w:ilvl="0">
      <w:start w:val="1"/>
      <w:numFmt w:val="lowerLetter"/>
      <w:lvlText w:val="%1)"/>
      <w:lvlJc w:val="left"/>
      <w:pPr>
        <w:tabs>
          <w:tab w:val="num" w:pos="360"/>
        </w:tabs>
        <w:ind w:left="360" w:hanging="360"/>
      </w:pPr>
      <w:rPr>
        <w:rFonts w:cs="Times New Roman"/>
      </w:rPr>
    </w:lvl>
  </w:abstractNum>
  <w:abstractNum w:abstractNumId="36">
    <w:nsid w:val="617B685F"/>
    <w:multiLevelType w:val="hybridMultilevel"/>
    <w:tmpl w:val="22EC2434"/>
    <w:lvl w:ilvl="0" w:tplc="B860DB8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360DF2"/>
    <w:multiLevelType w:val="hybridMultilevel"/>
    <w:tmpl w:val="DA18822C"/>
    <w:lvl w:ilvl="0" w:tplc="4C7494B8">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nsid w:val="6F1A1461"/>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9">
    <w:nsid w:val="770005E8"/>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40">
    <w:nsid w:val="7B361EA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41">
    <w:nsid w:val="7CEC2E64"/>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num w:numId="1">
    <w:abstractNumId w:val="15"/>
  </w:num>
  <w:num w:numId="2">
    <w:abstractNumId w:val="23"/>
  </w:num>
  <w:num w:numId="3">
    <w:abstractNumId w:val="27"/>
  </w:num>
  <w:num w:numId="4">
    <w:abstractNumId w:val="26"/>
  </w:num>
  <w:num w:numId="5">
    <w:abstractNumId w:val="22"/>
  </w:num>
  <w:num w:numId="6">
    <w:abstractNumId w:val="32"/>
  </w:num>
  <w:num w:numId="7">
    <w:abstractNumId w:val="40"/>
  </w:num>
  <w:num w:numId="8">
    <w:abstractNumId w:val="28"/>
  </w:num>
  <w:num w:numId="9">
    <w:abstractNumId w:val="16"/>
  </w:num>
  <w:num w:numId="10">
    <w:abstractNumId w:val="10"/>
  </w:num>
  <w:num w:numId="11">
    <w:abstractNumId w:val="14"/>
  </w:num>
  <w:num w:numId="12">
    <w:abstractNumId w:val="11"/>
  </w:num>
  <w:num w:numId="13">
    <w:abstractNumId w:val="20"/>
  </w:num>
  <w:num w:numId="14">
    <w:abstractNumId w:val="38"/>
  </w:num>
  <w:num w:numId="15">
    <w:abstractNumId w:val="12"/>
  </w:num>
  <w:num w:numId="16">
    <w:abstractNumId w:val="39"/>
  </w:num>
  <w:num w:numId="17">
    <w:abstractNumId w:val="30"/>
  </w:num>
  <w:num w:numId="18">
    <w:abstractNumId w:val="19"/>
  </w:num>
  <w:num w:numId="19">
    <w:abstractNumId w:val="35"/>
  </w:num>
  <w:num w:numId="20">
    <w:abstractNumId w:val="24"/>
  </w:num>
  <w:num w:numId="21">
    <w:abstractNumId w:val="29"/>
  </w:num>
  <w:num w:numId="22">
    <w:abstractNumId w:val="34"/>
  </w:num>
  <w:num w:numId="23">
    <w:abstractNumId w:val="41"/>
  </w:num>
  <w:num w:numId="24">
    <w:abstractNumId w:val="25"/>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17"/>
  </w:num>
  <w:num w:numId="28">
    <w:abstractNumId w:val="2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3"/>
  </w:num>
  <w:num w:numId="40">
    <w:abstractNumId w:val="37"/>
  </w:num>
  <w:num w:numId="41">
    <w:abstractNumId w:val="18"/>
  </w:num>
  <w:num w:numId="42">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abel Bejar Alonso">
    <w15:presenceInfo w15:providerId="AD" w15:userId="S-1-5-21-1526224874-1540688658-1361462980-19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9"/>
  <w:embedSystemFonts/>
  <w:hideGrammaticalErrors/>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revisionView w:markup="0"/>
  <w:doNotTrackMoves/>
  <w:defaultTabStop w:val="720"/>
  <w:autoHyphenation/>
  <w:hyphenationZone w:val="357"/>
  <w:drawingGridHorizontalSpacing w:val="100"/>
  <w:displayHorizontalDrawingGridEvery w:val="0"/>
  <w:displayVerticalDrawingGridEvery w:val="0"/>
  <w:doNotShadeFormData/>
  <w:noPunctuationKerning/>
  <w:characterSpacingControl w:val="doNotCompress"/>
  <w:hdrShapeDefaults>
    <o:shapedefaults v:ext="edit" spidmax="4110"/>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CA149C"/>
    <w:rsid w:val="00011BBE"/>
    <w:rsid w:val="00013509"/>
    <w:rsid w:val="00025D4C"/>
    <w:rsid w:val="000308CE"/>
    <w:rsid w:val="000331DA"/>
    <w:rsid w:val="000436C3"/>
    <w:rsid w:val="00046079"/>
    <w:rsid w:val="0004668B"/>
    <w:rsid w:val="00046B09"/>
    <w:rsid w:val="00047E8A"/>
    <w:rsid w:val="0005011D"/>
    <w:rsid w:val="00050287"/>
    <w:rsid w:val="00051595"/>
    <w:rsid w:val="0006650B"/>
    <w:rsid w:val="00067969"/>
    <w:rsid w:val="00070955"/>
    <w:rsid w:val="00073E0C"/>
    <w:rsid w:val="00075F38"/>
    <w:rsid w:val="00080139"/>
    <w:rsid w:val="000841A3"/>
    <w:rsid w:val="00087229"/>
    <w:rsid w:val="00095155"/>
    <w:rsid w:val="000A0B72"/>
    <w:rsid w:val="000A3298"/>
    <w:rsid w:val="000A7005"/>
    <w:rsid w:val="000C26FD"/>
    <w:rsid w:val="000D159E"/>
    <w:rsid w:val="000D30BD"/>
    <w:rsid w:val="000E236E"/>
    <w:rsid w:val="000E3B06"/>
    <w:rsid w:val="000F4716"/>
    <w:rsid w:val="0010275F"/>
    <w:rsid w:val="00102CB1"/>
    <w:rsid w:val="00104408"/>
    <w:rsid w:val="00111AB2"/>
    <w:rsid w:val="001227EF"/>
    <w:rsid w:val="0012567C"/>
    <w:rsid w:val="00131155"/>
    <w:rsid w:val="00132BCD"/>
    <w:rsid w:val="00133661"/>
    <w:rsid w:val="001349AB"/>
    <w:rsid w:val="0014080A"/>
    <w:rsid w:val="00140B77"/>
    <w:rsid w:val="00140D51"/>
    <w:rsid w:val="001456DB"/>
    <w:rsid w:val="00147DDE"/>
    <w:rsid w:val="0015200F"/>
    <w:rsid w:val="0015354E"/>
    <w:rsid w:val="00153BFC"/>
    <w:rsid w:val="00160591"/>
    <w:rsid w:val="001726E5"/>
    <w:rsid w:val="001835DA"/>
    <w:rsid w:val="00185909"/>
    <w:rsid w:val="0019512C"/>
    <w:rsid w:val="001A22EB"/>
    <w:rsid w:val="001A2CD2"/>
    <w:rsid w:val="001B03C6"/>
    <w:rsid w:val="001C4718"/>
    <w:rsid w:val="001C712D"/>
    <w:rsid w:val="001D53E3"/>
    <w:rsid w:val="001D5770"/>
    <w:rsid w:val="001E03CB"/>
    <w:rsid w:val="001E4E22"/>
    <w:rsid w:val="001E5CB1"/>
    <w:rsid w:val="001E7C60"/>
    <w:rsid w:val="001F3FE0"/>
    <w:rsid w:val="001F62CD"/>
    <w:rsid w:val="002028CD"/>
    <w:rsid w:val="00203BEA"/>
    <w:rsid w:val="00205105"/>
    <w:rsid w:val="0021042D"/>
    <w:rsid w:val="00215E10"/>
    <w:rsid w:val="002215C1"/>
    <w:rsid w:val="00223F6E"/>
    <w:rsid w:val="002249C9"/>
    <w:rsid w:val="00225CEB"/>
    <w:rsid w:val="00233F8B"/>
    <w:rsid w:val="00236552"/>
    <w:rsid w:val="002365E7"/>
    <w:rsid w:val="002432A7"/>
    <w:rsid w:val="002436F2"/>
    <w:rsid w:val="00245711"/>
    <w:rsid w:val="002457C0"/>
    <w:rsid w:val="00247999"/>
    <w:rsid w:val="0025740C"/>
    <w:rsid w:val="002600A3"/>
    <w:rsid w:val="002652A8"/>
    <w:rsid w:val="00270633"/>
    <w:rsid w:val="0028025A"/>
    <w:rsid w:val="00280635"/>
    <w:rsid w:val="002815B7"/>
    <w:rsid w:val="00294A47"/>
    <w:rsid w:val="00294D51"/>
    <w:rsid w:val="002A360B"/>
    <w:rsid w:val="002A5A76"/>
    <w:rsid w:val="002A66DE"/>
    <w:rsid w:val="002D0C46"/>
    <w:rsid w:val="002D73B2"/>
    <w:rsid w:val="002E5DD7"/>
    <w:rsid w:val="002F1E6A"/>
    <w:rsid w:val="002F450C"/>
    <w:rsid w:val="002F708A"/>
    <w:rsid w:val="00302B89"/>
    <w:rsid w:val="00311357"/>
    <w:rsid w:val="00312660"/>
    <w:rsid w:val="0032412A"/>
    <w:rsid w:val="0032491E"/>
    <w:rsid w:val="00325392"/>
    <w:rsid w:val="003262F4"/>
    <w:rsid w:val="00332D7C"/>
    <w:rsid w:val="00336251"/>
    <w:rsid w:val="00337108"/>
    <w:rsid w:val="00341248"/>
    <w:rsid w:val="003413AE"/>
    <w:rsid w:val="00347E1C"/>
    <w:rsid w:val="0035057F"/>
    <w:rsid w:val="00351EB4"/>
    <w:rsid w:val="003538FB"/>
    <w:rsid w:val="00364CE3"/>
    <w:rsid w:val="00365132"/>
    <w:rsid w:val="00367DE3"/>
    <w:rsid w:val="00372E50"/>
    <w:rsid w:val="0038000F"/>
    <w:rsid w:val="0038125B"/>
    <w:rsid w:val="00383673"/>
    <w:rsid w:val="003873C4"/>
    <w:rsid w:val="003934D3"/>
    <w:rsid w:val="003A2996"/>
    <w:rsid w:val="003A5493"/>
    <w:rsid w:val="003A6E8C"/>
    <w:rsid w:val="003B0E87"/>
    <w:rsid w:val="003B226B"/>
    <w:rsid w:val="003B6439"/>
    <w:rsid w:val="003C5037"/>
    <w:rsid w:val="003E3441"/>
    <w:rsid w:val="003E5338"/>
    <w:rsid w:val="00404A61"/>
    <w:rsid w:val="004057D1"/>
    <w:rsid w:val="00413DD0"/>
    <w:rsid w:val="00421253"/>
    <w:rsid w:val="0042266D"/>
    <w:rsid w:val="004324A7"/>
    <w:rsid w:val="00435592"/>
    <w:rsid w:val="00436AAE"/>
    <w:rsid w:val="00437B0A"/>
    <w:rsid w:val="00440CFE"/>
    <w:rsid w:val="00440E9B"/>
    <w:rsid w:val="00447482"/>
    <w:rsid w:val="00447D6D"/>
    <w:rsid w:val="00450188"/>
    <w:rsid w:val="00450366"/>
    <w:rsid w:val="00450F34"/>
    <w:rsid w:val="00456264"/>
    <w:rsid w:val="0045744A"/>
    <w:rsid w:val="004615F6"/>
    <w:rsid w:val="00463C25"/>
    <w:rsid w:val="00466597"/>
    <w:rsid w:val="00466A46"/>
    <w:rsid w:val="0047240C"/>
    <w:rsid w:val="004838E5"/>
    <w:rsid w:val="00484F06"/>
    <w:rsid w:val="004867BC"/>
    <w:rsid w:val="00492325"/>
    <w:rsid w:val="004927EF"/>
    <w:rsid w:val="00493051"/>
    <w:rsid w:val="00494057"/>
    <w:rsid w:val="004A53D2"/>
    <w:rsid w:val="004B2E8A"/>
    <w:rsid w:val="004B5981"/>
    <w:rsid w:val="004C0CB2"/>
    <w:rsid w:val="004C5D5D"/>
    <w:rsid w:val="004C772E"/>
    <w:rsid w:val="004D3433"/>
    <w:rsid w:val="004D702C"/>
    <w:rsid w:val="004D7F7A"/>
    <w:rsid w:val="004E1777"/>
    <w:rsid w:val="004E2265"/>
    <w:rsid w:val="00501118"/>
    <w:rsid w:val="005046DB"/>
    <w:rsid w:val="005126A4"/>
    <w:rsid w:val="00522E2B"/>
    <w:rsid w:val="00536F90"/>
    <w:rsid w:val="00542CD3"/>
    <w:rsid w:val="005523BC"/>
    <w:rsid w:val="005541A5"/>
    <w:rsid w:val="00561C70"/>
    <w:rsid w:val="0056245D"/>
    <w:rsid w:val="00570C90"/>
    <w:rsid w:val="00572C0D"/>
    <w:rsid w:val="00572C2F"/>
    <w:rsid w:val="005736C0"/>
    <w:rsid w:val="0058059E"/>
    <w:rsid w:val="00580DDF"/>
    <w:rsid w:val="00583E8B"/>
    <w:rsid w:val="005856CD"/>
    <w:rsid w:val="00590065"/>
    <w:rsid w:val="005A444B"/>
    <w:rsid w:val="005A54A8"/>
    <w:rsid w:val="005C2FDF"/>
    <w:rsid w:val="005C7C55"/>
    <w:rsid w:val="005D3830"/>
    <w:rsid w:val="005D679C"/>
    <w:rsid w:val="005E3A75"/>
    <w:rsid w:val="005E4D3F"/>
    <w:rsid w:val="005E614B"/>
    <w:rsid w:val="005F18C0"/>
    <w:rsid w:val="005F4E8F"/>
    <w:rsid w:val="005F7455"/>
    <w:rsid w:val="005F788A"/>
    <w:rsid w:val="005F7DC6"/>
    <w:rsid w:val="00601ECD"/>
    <w:rsid w:val="00605A2C"/>
    <w:rsid w:val="0062116A"/>
    <w:rsid w:val="0063108D"/>
    <w:rsid w:val="00637620"/>
    <w:rsid w:val="006407F0"/>
    <w:rsid w:val="00652449"/>
    <w:rsid w:val="0065499A"/>
    <w:rsid w:val="006550FF"/>
    <w:rsid w:val="006552ED"/>
    <w:rsid w:val="006609ED"/>
    <w:rsid w:val="006721EA"/>
    <w:rsid w:val="00672B59"/>
    <w:rsid w:val="0068243E"/>
    <w:rsid w:val="0069505F"/>
    <w:rsid w:val="006A4D0E"/>
    <w:rsid w:val="006A6BD5"/>
    <w:rsid w:val="006A7842"/>
    <w:rsid w:val="006A7FA4"/>
    <w:rsid w:val="006B1FED"/>
    <w:rsid w:val="006B28EB"/>
    <w:rsid w:val="006B693F"/>
    <w:rsid w:val="006C34AA"/>
    <w:rsid w:val="006C6814"/>
    <w:rsid w:val="006D1644"/>
    <w:rsid w:val="006D5D43"/>
    <w:rsid w:val="006E3D51"/>
    <w:rsid w:val="006F01D4"/>
    <w:rsid w:val="006F3067"/>
    <w:rsid w:val="006F4843"/>
    <w:rsid w:val="006F6DD5"/>
    <w:rsid w:val="006F7A18"/>
    <w:rsid w:val="00702150"/>
    <w:rsid w:val="00702294"/>
    <w:rsid w:val="007046C6"/>
    <w:rsid w:val="0071453C"/>
    <w:rsid w:val="00721020"/>
    <w:rsid w:val="00724E5D"/>
    <w:rsid w:val="00725F30"/>
    <w:rsid w:val="00727E1C"/>
    <w:rsid w:val="00733007"/>
    <w:rsid w:val="00733DDC"/>
    <w:rsid w:val="00741CE5"/>
    <w:rsid w:val="00745E49"/>
    <w:rsid w:val="00750322"/>
    <w:rsid w:val="00754591"/>
    <w:rsid w:val="007637AA"/>
    <w:rsid w:val="00766F49"/>
    <w:rsid w:val="00774372"/>
    <w:rsid w:val="00776807"/>
    <w:rsid w:val="0079162F"/>
    <w:rsid w:val="007928AC"/>
    <w:rsid w:val="007A32AC"/>
    <w:rsid w:val="007B29C4"/>
    <w:rsid w:val="007C074E"/>
    <w:rsid w:val="007C3457"/>
    <w:rsid w:val="007C5DC6"/>
    <w:rsid w:val="007C7623"/>
    <w:rsid w:val="007C76C5"/>
    <w:rsid w:val="007D18A7"/>
    <w:rsid w:val="007D4F56"/>
    <w:rsid w:val="007D696C"/>
    <w:rsid w:val="007D7BB7"/>
    <w:rsid w:val="007E1873"/>
    <w:rsid w:val="007E2CA0"/>
    <w:rsid w:val="007E4EA3"/>
    <w:rsid w:val="007E79BB"/>
    <w:rsid w:val="007F005F"/>
    <w:rsid w:val="007F1350"/>
    <w:rsid w:val="007F1703"/>
    <w:rsid w:val="007F28CD"/>
    <w:rsid w:val="00803BEE"/>
    <w:rsid w:val="008056DC"/>
    <w:rsid w:val="00806E36"/>
    <w:rsid w:val="008107E4"/>
    <w:rsid w:val="00812B24"/>
    <w:rsid w:val="008149D3"/>
    <w:rsid w:val="008204A9"/>
    <w:rsid w:val="0082110A"/>
    <w:rsid w:val="00822920"/>
    <w:rsid w:val="00826197"/>
    <w:rsid w:val="00844BE3"/>
    <w:rsid w:val="00845D95"/>
    <w:rsid w:val="00846811"/>
    <w:rsid w:val="008530EF"/>
    <w:rsid w:val="00853F2E"/>
    <w:rsid w:val="00857DDD"/>
    <w:rsid w:val="00873C17"/>
    <w:rsid w:val="00881D28"/>
    <w:rsid w:val="00882060"/>
    <w:rsid w:val="008830E2"/>
    <w:rsid w:val="0088631F"/>
    <w:rsid w:val="00891D57"/>
    <w:rsid w:val="00895593"/>
    <w:rsid w:val="00895C8B"/>
    <w:rsid w:val="00896D0D"/>
    <w:rsid w:val="00896E6D"/>
    <w:rsid w:val="008A034B"/>
    <w:rsid w:val="008A5978"/>
    <w:rsid w:val="008B2B36"/>
    <w:rsid w:val="008B4B5F"/>
    <w:rsid w:val="008B5BBD"/>
    <w:rsid w:val="008B7062"/>
    <w:rsid w:val="008C02E1"/>
    <w:rsid w:val="008C0DBD"/>
    <w:rsid w:val="008C1FF4"/>
    <w:rsid w:val="008C3D9A"/>
    <w:rsid w:val="008C4DA4"/>
    <w:rsid w:val="008C6506"/>
    <w:rsid w:val="008F39C2"/>
    <w:rsid w:val="008F39D8"/>
    <w:rsid w:val="008F50E5"/>
    <w:rsid w:val="00907230"/>
    <w:rsid w:val="00907C59"/>
    <w:rsid w:val="00907CF4"/>
    <w:rsid w:val="00911938"/>
    <w:rsid w:val="00912470"/>
    <w:rsid w:val="00916395"/>
    <w:rsid w:val="00927D47"/>
    <w:rsid w:val="00940745"/>
    <w:rsid w:val="009435D9"/>
    <w:rsid w:val="009436E2"/>
    <w:rsid w:val="00945B59"/>
    <w:rsid w:val="009501C8"/>
    <w:rsid w:val="009560B2"/>
    <w:rsid w:val="00961A6E"/>
    <w:rsid w:val="009651B6"/>
    <w:rsid w:val="009872AE"/>
    <w:rsid w:val="009A10FB"/>
    <w:rsid w:val="009A7DC6"/>
    <w:rsid w:val="009B6A1D"/>
    <w:rsid w:val="009C0981"/>
    <w:rsid w:val="009C50D3"/>
    <w:rsid w:val="009C55C1"/>
    <w:rsid w:val="009D2D36"/>
    <w:rsid w:val="009E5A4A"/>
    <w:rsid w:val="009F3203"/>
    <w:rsid w:val="009F72E4"/>
    <w:rsid w:val="00A02C38"/>
    <w:rsid w:val="00A05095"/>
    <w:rsid w:val="00A1327A"/>
    <w:rsid w:val="00A134DF"/>
    <w:rsid w:val="00A178FC"/>
    <w:rsid w:val="00A206EC"/>
    <w:rsid w:val="00A21F72"/>
    <w:rsid w:val="00A31612"/>
    <w:rsid w:val="00A503E5"/>
    <w:rsid w:val="00A525E4"/>
    <w:rsid w:val="00A54B51"/>
    <w:rsid w:val="00A73FA4"/>
    <w:rsid w:val="00A80BE1"/>
    <w:rsid w:val="00A87C24"/>
    <w:rsid w:val="00A912AE"/>
    <w:rsid w:val="00A95A79"/>
    <w:rsid w:val="00AA0B7C"/>
    <w:rsid w:val="00AB0EE3"/>
    <w:rsid w:val="00AB52E2"/>
    <w:rsid w:val="00AD54B8"/>
    <w:rsid w:val="00AE2A2B"/>
    <w:rsid w:val="00AE6228"/>
    <w:rsid w:val="00AE76CC"/>
    <w:rsid w:val="00AF1C77"/>
    <w:rsid w:val="00AF7836"/>
    <w:rsid w:val="00B06F1F"/>
    <w:rsid w:val="00B10A2E"/>
    <w:rsid w:val="00B1115A"/>
    <w:rsid w:val="00B11EBE"/>
    <w:rsid w:val="00B16901"/>
    <w:rsid w:val="00B212A8"/>
    <w:rsid w:val="00B229EF"/>
    <w:rsid w:val="00B2308F"/>
    <w:rsid w:val="00B27447"/>
    <w:rsid w:val="00B443E6"/>
    <w:rsid w:val="00B57559"/>
    <w:rsid w:val="00B5791E"/>
    <w:rsid w:val="00B640F8"/>
    <w:rsid w:val="00B87E55"/>
    <w:rsid w:val="00B96557"/>
    <w:rsid w:val="00BA2F44"/>
    <w:rsid w:val="00BA65FB"/>
    <w:rsid w:val="00BB1A87"/>
    <w:rsid w:val="00BB4158"/>
    <w:rsid w:val="00BB5B14"/>
    <w:rsid w:val="00BB762B"/>
    <w:rsid w:val="00BC120A"/>
    <w:rsid w:val="00BC2A3A"/>
    <w:rsid w:val="00BC5C61"/>
    <w:rsid w:val="00BD2525"/>
    <w:rsid w:val="00BD5521"/>
    <w:rsid w:val="00BD7923"/>
    <w:rsid w:val="00BE4B2F"/>
    <w:rsid w:val="00BE5A17"/>
    <w:rsid w:val="00BF0B4C"/>
    <w:rsid w:val="00C0211C"/>
    <w:rsid w:val="00C05E67"/>
    <w:rsid w:val="00C10A05"/>
    <w:rsid w:val="00C118D7"/>
    <w:rsid w:val="00C11C2C"/>
    <w:rsid w:val="00C157CB"/>
    <w:rsid w:val="00C24344"/>
    <w:rsid w:val="00C308DE"/>
    <w:rsid w:val="00C3175C"/>
    <w:rsid w:val="00C35DB1"/>
    <w:rsid w:val="00C42C0B"/>
    <w:rsid w:val="00C46A6F"/>
    <w:rsid w:val="00C50CD0"/>
    <w:rsid w:val="00C532F3"/>
    <w:rsid w:val="00C67D66"/>
    <w:rsid w:val="00C702C9"/>
    <w:rsid w:val="00C74ADE"/>
    <w:rsid w:val="00C82BA0"/>
    <w:rsid w:val="00C83E92"/>
    <w:rsid w:val="00C91B29"/>
    <w:rsid w:val="00CA149C"/>
    <w:rsid w:val="00CA48B0"/>
    <w:rsid w:val="00CB03F7"/>
    <w:rsid w:val="00CC343F"/>
    <w:rsid w:val="00CD22DC"/>
    <w:rsid w:val="00CE658D"/>
    <w:rsid w:val="00CF0AF2"/>
    <w:rsid w:val="00D06C58"/>
    <w:rsid w:val="00D1069F"/>
    <w:rsid w:val="00D20E9A"/>
    <w:rsid w:val="00D30226"/>
    <w:rsid w:val="00D304B6"/>
    <w:rsid w:val="00D31FB5"/>
    <w:rsid w:val="00D32698"/>
    <w:rsid w:val="00D35A88"/>
    <w:rsid w:val="00D43446"/>
    <w:rsid w:val="00D47A81"/>
    <w:rsid w:val="00D549C5"/>
    <w:rsid w:val="00D54B6A"/>
    <w:rsid w:val="00D5632C"/>
    <w:rsid w:val="00D56B4E"/>
    <w:rsid w:val="00D57C4C"/>
    <w:rsid w:val="00D63044"/>
    <w:rsid w:val="00D64CCF"/>
    <w:rsid w:val="00D748B6"/>
    <w:rsid w:val="00D765CA"/>
    <w:rsid w:val="00D776D8"/>
    <w:rsid w:val="00D80A27"/>
    <w:rsid w:val="00D8148C"/>
    <w:rsid w:val="00D819BC"/>
    <w:rsid w:val="00D842DE"/>
    <w:rsid w:val="00D84856"/>
    <w:rsid w:val="00D85B59"/>
    <w:rsid w:val="00D90DFC"/>
    <w:rsid w:val="00D92FFD"/>
    <w:rsid w:val="00D94FA6"/>
    <w:rsid w:val="00DA62E5"/>
    <w:rsid w:val="00DA67B2"/>
    <w:rsid w:val="00DB32FB"/>
    <w:rsid w:val="00DB4CB2"/>
    <w:rsid w:val="00DB4E3E"/>
    <w:rsid w:val="00DB6B58"/>
    <w:rsid w:val="00DC266F"/>
    <w:rsid w:val="00DC2D60"/>
    <w:rsid w:val="00DC40B8"/>
    <w:rsid w:val="00DC54A5"/>
    <w:rsid w:val="00DD306A"/>
    <w:rsid w:val="00DD4078"/>
    <w:rsid w:val="00DD5129"/>
    <w:rsid w:val="00DF0040"/>
    <w:rsid w:val="00DF2CAF"/>
    <w:rsid w:val="00DF3E8E"/>
    <w:rsid w:val="00E04969"/>
    <w:rsid w:val="00E116A4"/>
    <w:rsid w:val="00E1435C"/>
    <w:rsid w:val="00E14C4C"/>
    <w:rsid w:val="00E17DBB"/>
    <w:rsid w:val="00E26662"/>
    <w:rsid w:val="00E274C6"/>
    <w:rsid w:val="00E30B79"/>
    <w:rsid w:val="00E423E0"/>
    <w:rsid w:val="00E42A1A"/>
    <w:rsid w:val="00E455C8"/>
    <w:rsid w:val="00E63A19"/>
    <w:rsid w:val="00E6712E"/>
    <w:rsid w:val="00E716D6"/>
    <w:rsid w:val="00E719A1"/>
    <w:rsid w:val="00E728B6"/>
    <w:rsid w:val="00E73E94"/>
    <w:rsid w:val="00E74D80"/>
    <w:rsid w:val="00E750F3"/>
    <w:rsid w:val="00E77F76"/>
    <w:rsid w:val="00E93004"/>
    <w:rsid w:val="00E95D8C"/>
    <w:rsid w:val="00EA4C0A"/>
    <w:rsid w:val="00EB21EF"/>
    <w:rsid w:val="00EB2C27"/>
    <w:rsid w:val="00EB45AD"/>
    <w:rsid w:val="00EC67C4"/>
    <w:rsid w:val="00EC7A92"/>
    <w:rsid w:val="00EE2705"/>
    <w:rsid w:val="00EE2DE3"/>
    <w:rsid w:val="00EF0FB1"/>
    <w:rsid w:val="00EF33D3"/>
    <w:rsid w:val="00EF3AF4"/>
    <w:rsid w:val="00EF4B9D"/>
    <w:rsid w:val="00EF5DB8"/>
    <w:rsid w:val="00F03AA9"/>
    <w:rsid w:val="00F073CF"/>
    <w:rsid w:val="00F07787"/>
    <w:rsid w:val="00F13BB6"/>
    <w:rsid w:val="00F13D5A"/>
    <w:rsid w:val="00F145A6"/>
    <w:rsid w:val="00F161D2"/>
    <w:rsid w:val="00F20A28"/>
    <w:rsid w:val="00F44071"/>
    <w:rsid w:val="00F44D54"/>
    <w:rsid w:val="00F452FF"/>
    <w:rsid w:val="00F51AD1"/>
    <w:rsid w:val="00F52099"/>
    <w:rsid w:val="00F52FFF"/>
    <w:rsid w:val="00F5314D"/>
    <w:rsid w:val="00F563AC"/>
    <w:rsid w:val="00F64E26"/>
    <w:rsid w:val="00F71618"/>
    <w:rsid w:val="00F72AD9"/>
    <w:rsid w:val="00F81394"/>
    <w:rsid w:val="00F952CA"/>
    <w:rsid w:val="00FA61F7"/>
    <w:rsid w:val="00FC3A99"/>
    <w:rsid w:val="00FC653E"/>
    <w:rsid w:val="00FE6DB8"/>
    <w:rsid w:val="00FE7FFE"/>
    <w:rsid w:val="00FF6E3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10"/>
    <o:shapelayout v:ext="edit">
      <o:idmap v:ext="edit" data="1"/>
    </o:shapelayout>
  </w:shapeDefaults>
  <w:decimalSymbol w:val="."/>
  <w:listSeparator w:val=","/>
  <w14:docId w14:val="458BB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semiHidden="0" w:uiPriority="0"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0" w:unhideWhenUsed="0"/>
    <w:lsdException w:name="heading 7" w:semiHidden="0" w:uiPriority="9" w:unhideWhenUsed="0"/>
    <w:lsdException w:name="heading 8" w:semiHidden="0" w:uiPriority="9"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E1777"/>
    <w:pPr>
      <w:jc w:val="both"/>
      <w:outlineLvl w:val="0"/>
    </w:pPr>
    <w:rPr>
      <w:rFonts w:ascii="Calibri" w:hAnsi="Calibri"/>
      <w:noProof/>
      <w:snapToGrid w:val="0"/>
      <w:kern w:val="28"/>
      <w:sz w:val="22"/>
      <w:szCs w:val="22"/>
    </w:rPr>
  </w:style>
  <w:style w:type="paragraph" w:styleId="Heading1">
    <w:name w:val="heading 1"/>
    <w:basedOn w:val="Normal"/>
    <w:next w:val="Bodytext"/>
    <w:link w:val="Heading1Char"/>
    <w:uiPriority w:val="9"/>
    <w:rsid w:val="00080139"/>
    <w:pPr>
      <w:keepNext/>
      <w:numPr>
        <w:numId w:val="27"/>
      </w:numPr>
      <w:tabs>
        <w:tab w:val="left" w:pos="567"/>
      </w:tabs>
      <w:spacing w:before="240" w:after="200"/>
      <w:ind w:left="567" w:hanging="567"/>
      <w:contextualSpacing/>
      <w:jc w:val="left"/>
    </w:pPr>
    <w:rPr>
      <w:b/>
      <w:caps/>
      <w:sz w:val="24"/>
      <w:lang w:val="en-GB"/>
    </w:rPr>
  </w:style>
  <w:style w:type="paragraph" w:styleId="Heading2">
    <w:name w:val="heading 2"/>
    <w:basedOn w:val="Normal"/>
    <w:next w:val="Normal"/>
    <w:rsid w:val="001726E5"/>
    <w:pPr>
      <w:keepNext/>
      <w:numPr>
        <w:ilvl w:val="1"/>
        <w:numId w:val="27"/>
      </w:numPr>
      <w:spacing w:before="240" w:after="240"/>
      <w:ind w:left="567" w:hanging="567"/>
      <w:contextualSpacing/>
      <w:jc w:val="left"/>
      <w:outlineLvl w:val="1"/>
    </w:pPr>
    <w:rPr>
      <w:b/>
      <w:sz w:val="24"/>
      <w:lang w:val="en-GB"/>
    </w:rPr>
  </w:style>
  <w:style w:type="paragraph" w:styleId="Heading3">
    <w:name w:val="heading 3"/>
    <w:basedOn w:val="Normal"/>
    <w:next w:val="Normal"/>
    <w:link w:val="Heading3Char"/>
    <w:uiPriority w:val="9"/>
    <w:rsid w:val="006B1FED"/>
    <w:pPr>
      <w:keepNext/>
      <w:numPr>
        <w:ilvl w:val="2"/>
        <w:numId w:val="27"/>
      </w:numPr>
      <w:tabs>
        <w:tab w:val="left" w:pos="567"/>
      </w:tabs>
      <w:spacing w:before="200" w:after="200"/>
      <w:ind w:left="567" w:hanging="567"/>
      <w:contextualSpacing/>
      <w:jc w:val="left"/>
      <w:outlineLvl w:val="2"/>
    </w:pPr>
    <w:rPr>
      <w:b/>
      <w:i/>
      <w:lang w:val="en-GB"/>
    </w:rPr>
  </w:style>
  <w:style w:type="paragraph" w:styleId="Heading4">
    <w:name w:val="heading 4"/>
    <w:basedOn w:val="Heading3"/>
    <w:next w:val="Normal"/>
    <w:link w:val="Heading4Char1"/>
    <w:uiPriority w:val="9"/>
    <w:semiHidden/>
    <w:unhideWhenUsed/>
    <w:rsid w:val="009F72E4"/>
    <w:pPr>
      <w:outlineLvl w:val="3"/>
    </w:pPr>
  </w:style>
  <w:style w:type="paragraph" w:styleId="Heading5">
    <w:name w:val="heading 5"/>
    <w:basedOn w:val="Heading4"/>
    <w:next w:val="Normal"/>
    <w:link w:val="Heading5Char"/>
    <w:uiPriority w:val="9"/>
    <w:semiHidden/>
    <w:unhideWhenUsed/>
    <w:rsid w:val="009F72E4"/>
    <w:pPr>
      <w:outlineLvl w:val="4"/>
    </w:pPr>
  </w:style>
  <w:style w:type="paragraph" w:styleId="Heading6">
    <w:name w:val="heading 6"/>
    <w:basedOn w:val="Heading5"/>
    <w:next w:val="Normal"/>
    <w:link w:val="Heading6Char"/>
    <w:uiPriority w:val="9"/>
    <w:semiHidden/>
    <w:unhideWhenUsed/>
    <w:rsid w:val="009F72E4"/>
    <w:pPr>
      <w:outlineLvl w:val="5"/>
    </w:pPr>
  </w:style>
  <w:style w:type="paragraph" w:styleId="Heading7">
    <w:name w:val="heading 7"/>
    <w:basedOn w:val="Heading6"/>
    <w:next w:val="Normal"/>
    <w:link w:val="Heading7Char"/>
    <w:uiPriority w:val="9"/>
    <w:semiHidden/>
    <w:unhideWhenUsed/>
    <w:rsid w:val="009F72E4"/>
    <w:pPr>
      <w:outlineLvl w:val="6"/>
    </w:pPr>
  </w:style>
  <w:style w:type="paragraph" w:styleId="Heading8">
    <w:name w:val="heading 8"/>
    <w:aliases w:val="Text"/>
    <w:basedOn w:val="BodyText0"/>
    <w:next w:val="Normal"/>
    <w:link w:val="Heading8Char"/>
    <w:uiPriority w:val="9"/>
    <w:semiHidden/>
    <w:unhideWhenUsed/>
    <w:rsid w:val="009F72E4"/>
    <w:pPr>
      <w:spacing w:line="240" w:lineRule="auto"/>
      <w:ind w:left="56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0139"/>
    <w:rPr>
      <w:rFonts w:ascii="Calibri" w:hAnsi="Calibri"/>
      <w:b/>
      <w:caps/>
      <w:noProof/>
      <w:snapToGrid w:val="0"/>
      <w:kern w:val="28"/>
      <w:sz w:val="24"/>
      <w:szCs w:val="22"/>
      <w:lang w:val="en-GB" w:eastAsia="en-US"/>
    </w:rPr>
  </w:style>
  <w:style w:type="character" w:customStyle="1" w:styleId="Heading3Char">
    <w:name w:val="Heading 3 Char"/>
    <w:basedOn w:val="DefaultParagraphFont"/>
    <w:link w:val="Heading3"/>
    <w:uiPriority w:val="9"/>
    <w:locked/>
    <w:rsid w:val="006B1FED"/>
    <w:rPr>
      <w:rFonts w:ascii="Calibri" w:hAnsi="Calibri"/>
      <w:b/>
      <w:i/>
      <w:noProof/>
      <w:snapToGrid w:val="0"/>
      <w:kern w:val="28"/>
      <w:sz w:val="22"/>
      <w:szCs w:val="22"/>
      <w:lang w:val="en-GB" w:eastAsia="en-US"/>
    </w:rPr>
  </w:style>
  <w:style w:type="character" w:customStyle="1" w:styleId="Heading4Char1">
    <w:name w:val="Heading 4 Char1"/>
    <w:basedOn w:val="DefaultParagraphFont"/>
    <w:link w:val="Heading4"/>
    <w:uiPriority w:val="9"/>
    <w:semiHidden/>
    <w:locked/>
    <w:rsid w:val="009F72E4"/>
    <w:rPr>
      <w:rFonts w:ascii="Calibri" w:hAnsi="Calibri"/>
      <w:b/>
      <w:noProof/>
      <w:snapToGrid w:val="0"/>
      <w:kern w:val="28"/>
      <w:sz w:val="24"/>
      <w:szCs w:val="22"/>
      <w:lang w:val="en-GB" w:eastAsia="en-US"/>
    </w:rPr>
  </w:style>
  <w:style w:type="character" w:customStyle="1" w:styleId="Heading5Char">
    <w:name w:val="Heading 5 Char"/>
    <w:basedOn w:val="DefaultParagraphFont"/>
    <w:link w:val="Heading5"/>
    <w:uiPriority w:val="9"/>
    <w:semiHidden/>
    <w:rsid w:val="009F72E4"/>
    <w:rPr>
      <w:rFonts w:ascii="Calibri" w:hAnsi="Calibri"/>
      <w:b/>
      <w:noProof/>
      <w:snapToGrid w:val="0"/>
      <w:kern w:val="28"/>
      <w:sz w:val="24"/>
      <w:szCs w:val="22"/>
      <w:lang w:val="en-GB" w:eastAsia="en-US"/>
    </w:rPr>
  </w:style>
  <w:style w:type="character" w:customStyle="1" w:styleId="Heading6Char">
    <w:name w:val="Heading 6 Char"/>
    <w:basedOn w:val="DefaultParagraphFont"/>
    <w:link w:val="Heading6"/>
    <w:uiPriority w:val="9"/>
    <w:semiHidden/>
    <w:locked/>
    <w:rsid w:val="009F72E4"/>
    <w:rPr>
      <w:rFonts w:ascii="Calibri" w:hAnsi="Calibri"/>
      <w:b/>
      <w:noProof/>
      <w:snapToGrid w:val="0"/>
      <w:kern w:val="28"/>
      <w:sz w:val="24"/>
      <w:szCs w:val="22"/>
      <w:lang w:val="en-GB" w:eastAsia="en-US"/>
    </w:rPr>
  </w:style>
  <w:style w:type="character" w:customStyle="1" w:styleId="Heading7Char">
    <w:name w:val="Heading 7 Char"/>
    <w:basedOn w:val="DefaultParagraphFont"/>
    <w:link w:val="Heading7"/>
    <w:uiPriority w:val="9"/>
    <w:semiHidden/>
    <w:rsid w:val="009F72E4"/>
    <w:rPr>
      <w:rFonts w:ascii="Calibri" w:hAnsi="Calibri"/>
      <w:b/>
      <w:noProof/>
      <w:snapToGrid w:val="0"/>
      <w:kern w:val="28"/>
      <w:sz w:val="24"/>
      <w:szCs w:val="22"/>
      <w:lang w:val="en-GB" w:eastAsia="en-US"/>
    </w:rPr>
  </w:style>
  <w:style w:type="paragraph" w:styleId="BodyText0">
    <w:name w:val="Body Text"/>
    <w:basedOn w:val="Normal"/>
    <w:link w:val="BodyTextChar"/>
    <w:semiHidden/>
    <w:rsid w:val="008A034B"/>
    <w:pPr>
      <w:spacing w:before="120" w:after="120" w:line="180" w:lineRule="atLeast"/>
      <w:ind w:left="833"/>
    </w:pPr>
    <w:rPr>
      <w:snapToGrid/>
      <w:spacing w:val="-5"/>
    </w:rPr>
  </w:style>
  <w:style w:type="character" w:customStyle="1" w:styleId="BodyTextChar">
    <w:name w:val="Body Text Char"/>
    <w:basedOn w:val="DefaultParagraphFont"/>
    <w:link w:val="BodyText0"/>
    <w:semiHidden/>
    <w:rsid w:val="008A034B"/>
    <w:rPr>
      <w:rFonts w:ascii="Calibri" w:hAnsi="Calibri"/>
      <w:spacing w:val="-5"/>
      <w:sz w:val="22"/>
      <w:lang w:val="en-US" w:eastAsia="en-US"/>
    </w:rPr>
  </w:style>
  <w:style w:type="character" w:customStyle="1" w:styleId="Heading8Char">
    <w:name w:val="Heading 8 Char"/>
    <w:aliases w:val="Text Char"/>
    <w:basedOn w:val="DefaultParagraphFont"/>
    <w:link w:val="Heading8"/>
    <w:uiPriority w:val="9"/>
    <w:semiHidden/>
    <w:rsid w:val="009F72E4"/>
    <w:rPr>
      <w:rFonts w:ascii="Calibri" w:hAnsi="Calibri"/>
      <w:noProof/>
      <w:spacing w:val="-5"/>
      <w:kern w:val="28"/>
      <w:sz w:val="22"/>
      <w:szCs w:val="22"/>
      <w:lang w:val="en-US" w:eastAsia="en-US"/>
    </w:rPr>
  </w:style>
  <w:style w:type="character" w:customStyle="1" w:styleId="Heading4Char">
    <w:name w:val="Heading 4 Char"/>
    <w:basedOn w:val="DefaultParagraphFont"/>
    <w:uiPriority w:val="9"/>
    <w:locked/>
    <w:rsid w:val="00C50CD0"/>
    <w:rPr>
      <w:rFonts w:ascii="Arial" w:hAnsi="Arial" w:cs="Times New Roman"/>
      <w:b/>
      <w:sz w:val="24"/>
      <w:lang w:val="en-GB"/>
    </w:rPr>
  </w:style>
  <w:style w:type="paragraph" w:customStyle="1" w:styleId="Header">
    <w:name w:val="Header'"/>
    <w:basedOn w:val="Header0"/>
    <w:rsid w:val="006A7842"/>
    <w:pPr>
      <w:tabs>
        <w:tab w:val="clear" w:pos="4513"/>
        <w:tab w:val="clear" w:pos="9026"/>
        <w:tab w:val="center" w:pos="4820"/>
        <w:tab w:val="center" w:pos="7201"/>
        <w:tab w:val="center" w:pos="8222"/>
        <w:tab w:val="center" w:pos="9242"/>
      </w:tabs>
      <w:spacing w:before="35" w:after="150" w:line="264" w:lineRule="auto"/>
      <w:ind w:right="-284"/>
      <w:jc w:val="left"/>
      <w:outlineLvl w:val="9"/>
    </w:pPr>
    <w:rPr>
      <w:rFonts w:ascii="Verdana" w:hAnsi="Verdana"/>
      <w:b/>
      <w:noProof w:val="0"/>
      <w:snapToGrid/>
      <w:kern w:val="0"/>
      <w:sz w:val="20"/>
      <w:szCs w:val="20"/>
      <w:lang w:val="fr-FR"/>
    </w:rPr>
  </w:style>
  <w:style w:type="paragraph" w:styleId="Title">
    <w:name w:val="Title"/>
    <w:basedOn w:val="Normal"/>
    <w:link w:val="TitleChar"/>
    <w:rsid w:val="006A7842"/>
    <w:pPr>
      <w:spacing w:before="240" w:after="60" w:line="264" w:lineRule="auto"/>
      <w:jc w:val="center"/>
    </w:pPr>
    <w:rPr>
      <w:rFonts w:ascii="Verdana" w:hAnsi="Verdana" w:cs="Tahoma"/>
      <w:b/>
      <w:bCs/>
      <w:noProof w:val="0"/>
      <w:snapToGrid/>
      <w:sz w:val="40"/>
      <w:szCs w:val="40"/>
      <w:lang w:val="fr-FR"/>
    </w:rPr>
  </w:style>
  <w:style w:type="paragraph" w:customStyle="1" w:styleId="FPTitle1">
    <w:name w:val="FP Title1"/>
    <w:basedOn w:val="Normal"/>
    <w:next w:val="FPText"/>
    <w:rsid w:val="0019512C"/>
    <w:pPr>
      <w:keepNext/>
      <w:spacing w:before="120" w:after="120"/>
      <w:jc w:val="center"/>
    </w:pPr>
    <w:rPr>
      <w:b/>
      <w:i/>
      <w:caps/>
      <w:sz w:val="28"/>
      <w:szCs w:val="28"/>
      <w:lang w:val="en-GB"/>
    </w:rPr>
  </w:style>
  <w:style w:type="paragraph" w:customStyle="1" w:styleId="FPText">
    <w:name w:val="FP Text"/>
    <w:basedOn w:val="Normal"/>
    <w:qFormat/>
    <w:rsid w:val="006B693F"/>
    <w:pPr>
      <w:spacing w:before="40" w:after="40"/>
      <w:jc w:val="left"/>
    </w:pPr>
    <w:rPr>
      <w:lang w:val="en-GB"/>
    </w:rPr>
  </w:style>
  <w:style w:type="paragraph" w:styleId="Caption">
    <w:name w:val="caption"/>
    <w:basedOn w:val="Bodytext"/>
    <w:next w:val="Bodytext"/>
    <w:uiPriority w:val="35"/>
    <w:unhideWhenUsed/>
    <w:rsid w:val="00907230"/>
    <w:pPr>
      <w:spacing w:before="60" w:after="60"/>
      <w:ind w:left="0"/>
      <w:jc w:val="center"/>
    </w:pPr>
    <w:rPr>
      <w:b/>
    </w:rPr>
  </w:style>
  <w:style w:type="paragraph" w:styleId="BalloonText">
    <w:name w:val="Balloon Text"/>
    <w:basedOn w:val="Normal"/>
    <w:link w:val="BalloonTextChar"/>
    <w:uiPriority w:val="99"/>
    <w:semiHidden/>
    <w:rsid w:val="00C50CD0"/>
    <w:rPr>
      <w:sz w:val="16"/>
      <w:szCs w:val="16"/>
    </w:rPr>
  </w:style>
  <w:style w:type="character" w:customStyle="1" w:styleId="BalloonTextChar">
    <w:name w:val="Balloon Text Char"/>
    <w:basedOn w:val="DefaultParagraphFont"/>
    <w:link w:val="BalloonText"/>
    <w:uiPriority w:val="99"/>
    <w:semiHidden/>
    <w:locked/>
    <w:rsid w:val="00C50CD0"/>
    <w:rPr>
      <w:rFonts w:ascii="Times New Roman" w:hAnsi="Times New Roman" w:cs="Times New Roman"/>
      <w:sz w:val="16"/>
      <w:szCs w:val="16"/>
      <w:lang w:val="en-GB"/>
    </w:rPr>
  </w:style>
  <w:style w:type="character" w:customStyle="1" w:styleId="TitleChar">
    <w:name w:val="Title Char"/>
    <w:basedOn w:val="DefaultParagraphFont"/>
    <w:link w:val="Title"/>
    <w:rsid w:val="006A7842"/>
    <w:rPr>
      <w:rFonts w:ascii="Verdana" w:hAnsi="Verdana" w:cs="Tahoma"/>
      <w:b/>
      <w:bCs/>
      <w:kern w:val="28"/>
      <w:sz w:val="40"/>
      <w:szCs w:val="40"/>
      <w:lang w:val="fr-FR"/>
    </w:rPr>
  </w:style>
  <w:style w:type="paragraph" w:styleId="Header0">
    <w:name w:val="header"/>
    <w:basedOn w:val="Normal"/>
    <w:link w:val="HeaderChar"/>
    <w:uiPriority w:val="99"/>
    <w:unhideWhenUsed/>
    <w:rsid w:val="006A7842"/>
    <w:pPr>
      <w:tabs>
        <w:tab w:val="center" w:pos="4513"/>
        <w:tab w:val="right" w:pos="9026"/>
      </w:tabs>
    </w:pPr>
  </w:style>
  <w:style w:type="character" w:customStyle="1" w:styleId="FootnoteTextChar">
    <w:name w:val="Footnote Text Char"/>
    <w:basedOn w:val="DefaultParagraphFont"/>
    <w:uiPriority w:val="99"/>
    <w:locked/>
    <w:rsid w:val="00C50CD0"/>
    <w:rPr>
      <w:rFonts w:cs="Times New Roman"/>
      <w:lang w:val="en-GB"/>
    </w:rPr>
  </w:style>
  <w:style w:type="paragraph" w:customStyle="1" w:styleId="Bodytext">
    <w:name w:val="Bodytext"/>
    <w:basedOn w:val="Normal"/>
    <w:qFormat/>
    <w:rsid w:val="009F72E4"/>
    <w:pPr>
      <w:spacing w:before="40" w:after="40"/>
      <w:ind w:left="567"/>
    </w:pPr>
    <w:rPr>
      <w:lang w:val="en-GB"/>
    </w:rPr>
  </w:style>
  <w:style w:type="table" w:styleId="MediumShading1-Accent6">
    <w:name w:val="Medium Shading 1 Accent 6"/>
    <w:basedOn w:val="TableNormal"/>
    <w:uiPriority w:val="63"/>
    <w:rsid w:val="00C50CD0"/>
    <w:rPr>
      <w:snapToGrid w:val="0"/>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styleId="ColorfulShading-Accent6">
    <w:name w:val="Colorful Shading Accent 6"/>
    <w:basedOn w:val="TableNormal"/>
    <w:uiPriority w:val="71"/>
    <w:rsid w:val="00C50CD0"/>
    <w:rPr>
      <w:snapToGrid w:val="0"/>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table" w:styleId="ColorfulShading-Accent1">
    <w:name w:val="Colorful Shading Accent 1"/>
    <w:basedOn w:val="TableNormal"/>
    <w:uiPriority w:val="71"/>
    <w:rsid w:val="00C50CD0"/>
    <w:rPr>
      <w:snapToGrid w:val="0"/>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Shading1-Accent11">
    <w:name w:val="Medium Shading 1 - Accent 11"/>
    <w:basedOn w:val="TableNormal"/>
    <w:uiPriority w:val="63"/>
    <w:rsid w:val="00C50CD0"/>
    <w:rPr>
      <w:snapToGrid w:val="0"/>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basedOn w:val="TableNormal"/>
    <w:uiPriority w:val="61"/>
    <w:rsid w:val="00C50CD0"/>
    <w:rPr>
      <w:snapToGrid w:val="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ListParagraph">
    <w:name w:val="List Paragraph"/>
    <w:basedOn w:val="Normal"/>
    <w:uiPriority w:val="34"/>
    <w:unhideWhenUsed/>
    <w:qFormat/>
    <w:rsid w:val="009F72E4"/>
    <w:pPr>
      <w:numPr>
        <w:numId w:val="28"/>
      </w:numPr>
      <w:spacing w:before="40" w:after="40"/>
      <w:ind w:left="851" w:hanging="284"/>
      <w:contextualSpacing/>
    </w:pPr>
  </w:style>
  <w:style w:type="paragraph" w:customStyle="1" w:styleId="FPTitle2">
    <w:name w:val="FP Title2"/>
    <w:basedOn w:val="Normal"/>
    <w:next w:val="FPText"/>
    <w:rsid w:val="006B693F"/>
    <w:pPr>
      <w:keepNext/>
      <w:spacing w:before="120" w:after="120"/>
      <w:jc w:val="center"/>
    </w:pPr>
    <w:rPr>
      <w:b/>
      <w:bCs/>
      <w:i/>
      <w:lang w:val="en-GB"/>
    </w:rPr>
  </w:style>
  <w:style w:type="paragraph" w:styleId="NormalWeb">
    <w:name w:val="Normal (Web)"/>
    <w:basedOn w:val="Normal"/>
    <w:uiPriority w:val="99"/>
    <w:unhideWhenUsed/>
    <w:rsid w:val="00D56B4E"/>
    <w:pPr>
      <w:spacing w:before="100" w:beforeAutospacing="1" w:after="100" w:afterAutospacing="1"/>
    </w:pPr>
    <w:rPr>
      <w:snapToGrid/>
      <w:sz w:val="24"/>
      <w:szCs w:val="24"/>
    </w:rPr>
  </w:style>
  <w:style w:type="character" w:styleId="Hyperlink">
    <w:name w:val="Hyperlink"/>
    <w:basedOn w:val="DefaultParagraphFont"/>
    <w:uiPriority w:val="99"/>
    <w:unhideWhenUsed/>
    <w:rsid w:val="00C46A6F"/>
    <w:rPr>
      <w:color w:val="0000FF"/>
      <w:u w:val="single"/>
    </w:rPr>
  </w:style>
  <w:style w:type="paragraph" w:customStyle="1" w:styleId="FPDocType">
    <w:name w:val="FP Doc Type"/>
    <w:basedOn w:val="Normal"/>
    <w:rsid w:val="00404A61"/>
    <w:pPr>
      <w:keepNext/>
      <w:spacing w:before="240" w:after="240"/>
      <w:jc w:val="center"/>
    </w:pPr>
    <w:rPr>
      <w:b/>
      <w:sz w:val="36"/>
    </w:rPr>
  </w:style>
  <w:style w:type="table" w:styleId="TableGrid">
    <w:name w:val="Table Grid"/>
    <w:basedOn w:val="TableNormal"/>
    <w:uiPriority w:val="59"/>
    <w:rsid w:val="00BC12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PTITTLE">
    <w:name w:val="FP TITTLE"/>
    <w:basedOn w:val="Normal"/>
    <w:rsid w:val="00B06F1F"/>
    <w:pPr>
      <w:keepNext/>
      <w:spacing w:before="240" w:after="240"/>
      <w:jc w:val="center"/>
    </w:pPr>
    <w:rPr>
      <w:b/>
      <w:caps/>
      <w:sz w:val="36"/>
    </w:rPr>
  </w:style>
  <w:style w:type="paragraph" w:customStyle="1" w:styleId="StyleFPTitle2NotBold">
    <w:name w:val="Style FP Title2 + Not Bold"/>
    <w:basedOn w:val="FPTitle2"/>
    <w:rsid w:val="006B693F"/>
    <w:rPr>
      <w:b w:val="0"/>
      <w:bCs w:val="0"/>
      <w:iCs/>
    </w:rPr>
  </w:style>
  <w:style w:type="paragraph" w:customStyle="1" w:styleId="Tabletitle">
    <w:name w:val="Tabletitle"/>
    <w:basedOn w:val="Normal"/>
    <w:next w:val="Bodytext"/>
    <w:qFormat/>
    <w:rsid w:val="00907230"/>
    <w:pPr>
      <w:keepNext/>
      <w:spacing w:before="40" w:after="40"/>
      <w:jc w:val="center"/>
    </w:pPr>
    <w:rPr>
      <w:b/>
      <w:bCs/>
      <w:lang w:val="en-GB"/>
    </w:rPr>
  </w:style>
  <w:style w:type="paragraph" w:customStyle="1" w:styleId="Tabletext">
    <w:name w:val="Tabletext"/>
    <w:basedOn w:val="Bodytext"/>
    <w:qFormat/>
    <w:rsid w:val="00907230"/>
    <w:pPr>
      <w:keepNext/>
      <w:spacing w:before="20" w:after="20"/>
      <w:ind w:left="0"/>
      <w:jc w:val="left"/>
      <w:outlineLvl w:val="9"/>
    </w:pPr>
  </w:style>
  <w:style w:type="paragraph" w:styleId="TOCHeading">
    <w:name w:val="TOC Heading"/>
    <w:basedOn w:val="Heading1"/>
    <w:next w:val="Normal"/>
    <w:uiPriority w:val="39"/>
    <w:unhideWhenUsed/>
    <w:rsid w:val="004E1777"/>
    <w:pPr>
      <w:keepLines/>
      <w:numPr>
        <w:numId w:val="0"/>
      </w:numPr>
      <w:tabs>
        <w:tab w:val="clear" w:pos="567"/>
      </w:tabs>
      <w:spacing w:before="480" w:after="0" w:line="276" w:lineRule="auto"/>
      <w:contextualSpacing w:val="0"/>
      <w:outlineLvl w:val="9"/>
    </w:pPr>
    <w:rPr>
      <w:rFonts w:asciiTheme="majorHAnsi" w:eastAsiaTheme="majorEastAsia" w:hAnsiTheme="majorHAnsi" w:cstheme="majorBidi"/>
      <w:bCs/>
      <w:caps w:val="0"/>
      <w:noProof w:val="0"/>
      <w:snapToGrid/>
      <w:color w:val="365F91" w:themeColor="accent1" w:themeShade="BF"/>
      <w:kern w:val="0"/>
      <w:sz w:val="28"/>
      <w:szCs w:val="28"/>
      <w:lang w:val="en-US"/>
    </w:rPr>
  </w:style>
  <w:style w:type="paragraph" w:styleId="TOC1">
    <w:name w:val="toc 1"/>
    <w:basedOn w:val="Normal"/>
    <w:next w:val="Normal"/>
    <w:autoRedefine/>
    <w:uiPriority w:val="39"/>
    <w:unhideWhenUsed/>
    <w:rsid w:val="004E1777"/>
    <w:pPr>
      <w:spacing w:after="100"/>
    </w:pPr>
  </w:style>
  <w:style w:type="paragraph" w:styleId="TOC2">
    <w:name w:val="toc 2"/>
    <w:basedOn w:val="Normal"/>
    <w:next w:val="Normal"/>
    <w:autoRedefine/>
    <w:uiPriority w:val="39"/>
    <w:unhideWhenUsed/>
    <w:rsid w:val="004E1777"/>
    <w:pPr>
      <w:spacing w:after="100"/>
      <w:ind w:left="220"/>
    </w:pPr>
  </w:style>
  <w:style w:type="paragraph" w:styleId="TOC3">
    <w:name w:val="toc 3"/>
    <w:basedOn w:val="Normal"/>
    <w:next w:val="Normal"/>
    <w:autoRedefine/>
    <w:uiPriority w:val="39"/>
    <w:unhideWhenUsed/>
    <w:rsid w:val="004E1777"/>
    <w:pPr>
      <w:spacing w:after="100"/>
      <w:ind w:left="440"/>
    </w:pPr>
  </w:style>
  <w:style w:type="paragraph" w:styleId="TOC4">
    <w:name w:val="toc 4"/>
    <w:basedOn w:val="Normal"/>
    <w:next w:val="Normal"/>
    <w:autoRedefine/>
    <w:uiPriority w:val="39"/>
    <w:unhideWhenUsed/>
    <w:rsid w:val="004E1777"/>
    <w:pPr>
      <w:spacing w:after="100"/>
      <w:ind w:left="660"/>
    </w:pPr>
  </w:style>
  <w:style w:type="character" w:customStyle="1" w:styleId="HeaderChar">
    <w:name w:val="Header Char"/>
    <w:basedOn w:val="DefaultParagraphFont"/>
    <w:link w:val="Header0"/>
    <w:uiPriority w:val="99"/>
    <w:rsid w:val="006A7842"/>
    <w:rPr>
      <w:rFonts w:ascii="Calibri" w:hAnsi="Calibri"/>
      <w:noProof/>
      <w:snapToGrid w:val="0"/>
      <w:kern w:val="28"/>
      <w:sz w:val="22"/>
      <w:szCs w:val="22"/>
    </w:rPr>
  </w:style>
  <w:style w:type="paragraph" w:styleId="Footer">
    <w:name w:val="footer"/>
    <w:basedOn w:val="Normal"/>
    <w:link w:val="FooterChar"/>
    <w:uiPriority w:val="99"/>
    <w:unhideWhenUsed/>
    <w:rsid w:val="003873C4"/>
    <w:pPr>
      <w:tabs>
        <w:tab w:val="center" w:pos="4513"/>
        <w:tab w:val="right" w:pos="9026"/>
      </w:tabs>
    </w:pPr>
  </w:style>
  <w:style w:type="character" w:customStyle="1" w:styleId="FooterChar">
    <w:name w:val="Footer Char"/>
    <w:basedOn w:val="DefaultParagraphFont"/>
    <w:link w:val="Footer"/>
    <w:uiPriority w:val="99"/>
    <w:rsid w:val="003873C4"/>
    <w:rPr>
      <w:rFonts w:ascii="Calibri" w:hAnsi="Calibri"/>
      <w:noProof/>
      <w:snapToGrid w:val="0"/>
      <w:kern w:val="28"/>
      <w:sz w:val="22"/>
      <w:szCs w:val="22"/>
    </w:rPr>
  </w:style>
  <w:style w:type="character" w:styleId="CommentReference">
    <w:name w:val="annotation reference"/>
    <w:basedOn w:val="DefaultParagraphFont"/>
    <w:uiPriority w:val="99"/>
    <w:semiHidden/>
    <w:unhideWhenUsed/>
    <w:rsid w:val="00447482"/>
    <w:rPr>
      <w:sz w:val="16"/>
      <w:szCs w:val="16"/>
    </w:rPr>
  </w:style>
  <w:style w:type="paragraph" w:styleId="CommentText">
    <w:name w:val="annotation text"/>
    <w:basedOn w:val="Normal"/>
    <w:link w:val="CommentTextChar"/>
    <w:uiPriority w:val="99"/>
    <w:semiHidden/>
    <w:unhideWhenUsed/>
    <w:rsid w:val="00447482"/>
    <w:rPr>
      <w:sz w:val="20"/>
      <w:szCs w:val="20"/>
    </w:rPr>
  </w:style>
  <w:style w:type="character" w:customStyle="1" w:styleId="CommentTextChar">
    <w:name w:val="Comment Text Char"/>
    <w:basedOn w:val="DefaultParagraphFont"/>
    <w:link w:val="CommentText"/>
    <w:uiPriority w:val="99"/>
    <w:semiHidden/>
    <w:rsid w:val="00447482"/>
    <w:rPr>
      <w:rFonts w:ascii="Calibri" w:hAnsi="Calibri"/>
      <w:noProof/>
      <w:snapToGrid w:val="0"/>
      <w:kern w:val="28"/>
    </w:rPr>
  </w:style>
  <w:style w:type="paragraph" w:styleId="CommentSubject">
    <w:name w:val="annotation subject"/>
    <w:basedOn w:val="CommentText"/>
    <w:next w:val="CommentText"/>
    <w:link w:val="CommentSubjectChar"/>
    <w:uiPriority w:val="99"/>
    <w:semiHidden/>
    <w:unhideWhenUsed/>
    <w:rsid w:val="00447482"/>
    <w:rPr>
      <w:b/>
      <w:bCs/>
    </w:rPr>
  </w:style>
  <w:style w:type="character" w:customStyle="1" w:styleId="CommentSubjectChar">
    <w:name w:val="Comment Subject Char"/>
    <w:basedOn w:val="CommentTextChar"/>
    <w:link w:val="CommentSubject"/>
    <w:uiPriority w:val="99"/>
    <w:semiHidden/>
    <w:rsid w:val="00447482"/>
    <w:rPr>
      <w:rFonts w:ascii="Calibri" w:hAnsi="Calibri"/>
      <w:b/>
      <w:bCs/>
      <w:noProof/>
      <w:snapToGrid w:val="0"/>
      <w:kern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semiHidden="0" w:uiPriority="0"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0" w:unhideWhenUsed="0"/>
    <w:lsdException w:name="heading 7" w:semiHidden="0" w:uiPriority="9" w:unhideWhenUsed="0"/>
    <w:lsdException w:name="heading 8" w:semiHidden="0" w:uiPriority="9"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E1777"/>
    <w:pPr>
      <w:jc w:val="both"/>
      <w:outlineLvl w:val="0"/>
    </w:pPr>
    <w:rPr>
      <w:rFonts w:ascii="Calibri" w:hAnsi="Calibri"/>
      <w:noProof/>
      <w:snapToGrid w:val="0"/>
      <w:kern w:val="28"/>
      <w:sz w:val="22"/>
      <w:szCs w:val="22"/>
    </w:rPr>
  </w:style>
  <w:style w:type="paragraph" w:styleId="Heading1">
    <w:name w:val="heading 1"/>
    <w:basedOn w:val="Normal"/>
    <w:next w:val="Bodytext"/>
    <w:link w:val="Heading1Char"/>
    <w:uiPriority w:val="9"/>
    <w:rsid w:val="00080139"/>
    <w:pPr>
      <w:keepNext/>
      <w:numPr>
        <w:numId w:val="27"/>
      </w:numPr>
      <w:tabs>
        <w:tab w:val="left" w:pos="567"/>
      </w:tabs>
      <w:spacing w:before="240" w:after="200"/>
      <w:ind w:left="567" w:hanging="567"/>
      <w:contextualSpacing/>
      <w:jc w:val="left"/>
    </w:pPr>
    <w:rPr>
      <w:b/>
      <w:caps/>
      <w:sz w:val="24"/>
      <w:lang w:val="en-GB"/>
    </w:rPr>
  </w:style>
  <w:style w:type="paragraph" w:styleId="Heading2">
    <w:name w:val="heading 2"/>
    <w:basedOn w:val="Normal"/>
    <w:next w:val="Normal"/>
    <w:rsid w:val="001726E5"/>
    <w:pPr>
      <w:keepNext/>
      <w:numPr>
        <w:ilvl w:val="1"/>
        <w:numId w:val="27"/>
      </w:numPr>
      <w:spacing w:before="240" w:after="240"/>
      <w:ind w:left="567" w:hanging="567"/>
      <w:contextualSpacing/>
      <w:jc w:val="left"/>
      <w:outlineLvl w:val="1"/>
    </w:pPr>
    <w:rPr>
      <w:b/>
      <w:sz w:val="24"/>
      <w:lang w:val="en-GB"/>
    </w:rPr>
  </w:style>
  <w:style w:type="paragraph" w:styleId="Heading3">
    <w:name w:val="heading 3"/>
    <w:basedOn w:val="Normal"/>
    <w:next w:val="Normal"/>
    <w:link w:val="Heading3Char"/>
    <w:uiPriority w:val="9"/>
    <w:rsid w:val="006B1FED"/>
    <w:pPr>
      <w:keepNext/>
      <w:numPr>
        <w:ilvl w:val="2"/>
        <w:numId w:val="27"/>
      </w:numPr>
      <w:tabs>
        <w:tab w:val="left" w:pos="567"/>
      </w:tabs>
      <w:spacing w:before="200" w:after="200"/>
      <w:ind w:left="567" w:hanging="567"/>
      <w:contextualSpacing/>
      <w:jc w:val="left"/>
      <w:outlineLvl w:val="2"/>
    </w:pPr>
    <w:rPr>
      <w:b/>
      <w:i/>
      <w:lang w:val="en-GB"/>
    </w:rPr>
  </w:style>
  <w:style w:type="paragraph" w:styleId="Heading4">
    <w:name w:val="heading 4"/>
    <w:basedOn w:val="Heading3"/>
    <w:next w:val="Normal"/>
    <w:link w:val="Heading4Char1"/>
    <w:uiPriority w:val="9"/>
    <w:semiHidden/>
    <w:unhideWhenUsed/>
    <w:rsid w:val="009F72E4"/>
    <w:pPr>
      <w:outlineLvl w:val="3"/>
    </w:pPr>
  </w:style>
  <w:style w:type="paragraph" w:styleId="Heading5">
    <w:name w:val="heading 5"/>
    <w:basedOn w:val="Heading4"/>
    <w:next w:val="Normal"/>
    <w:link w:val="Heading5Char"/>
    <w:uiPriority w:val="9"/>
    <w:semiHidden/>
    <w:unhideWhenUsed/>
    <w:rsid w:val="009F72E4"/>
    <w:pPr>
      <w:outlineLvl w:val="4"/>
    </w:pPr>
  </w:style>
  <w:style w:type="paragraph" w:styleId="Heading6">
    <w:name w:val="heading 6"/>
    <w:basedOn w:val="Heading5"/>
    <w:next w:val="Normal"/>
    <w:link w:val="Heading6Char"/>
    <w:uiPriority w:val="9"/>
    <w:semiHidden/>
    <w:unhideWhenUsed/>
    <w:rsid w:val="009F72E4"/>
    <w:pPr>
      <w:outlineLvl w:val="5"/>
    </w:pPr>
  </w:style>
  <w:style w:type="paragraph" w:styleId="Heading7">
    <w:name w:val="heading 7"/>
    <w:basedOn w:val="Heading6"/>
    <w:next w:val="Normal"/>
    <w:link w:val="Heading7Char"/>
    <w:uiPriority w:val="9"/>
    <w:semiHidden/>
    <w:unhideWhenUsed/>
    <w:rsid w:val="009F72E4"/>
    <w:pPr>
      <w:outlineLvl w:val="6"/>
    </w:pPr>
  </w:style>
  <w:style w:type="paragraph" w:styleId="Heading8">
    <w:name w:val="heading 8"/>
    <w:aliases w:val="Text"/>
    <w:basedOn w:val="BodyText0"/>
    <w:next w:val="Normal"/>
    <w:link w:val="Heading8Char"/>
    <w:uiPriority w:val="9"/>
    <w:semiHidden/>
    <w:unhideWhenUsed/>
    <w:rsid w:val="009F72E4"/>
    <w:pPr>
      <w:spacing w:line="240" w:lineRule="auto"/>
      <w:ind w:left="56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0139"/>
    <w:rPr>
      <w:rFonts w:ascii="Calibri" w:hAnsi="Calibri"/>
      <w:b/>
      <w:caps/>
      <w:noProof/>
      <w:snapToGrid w:val="0"/>
      <w:kern w:val="28"/>
      <w:sz w:val="24"/>
      <w:szCs w:val="22"/>
      <w:lang w:val="en-GB" w:eastAsia="en-US"/>
    </w:rPr>
  </w:style>
  <w:style w:type="character" w:customStyle="1" w:styleId="Heading3Char">
    <w:name w:val="Heading 3 Char"/>
    <w:basedOn w:val="DefaultParagraphFont"/>
    <w:link w:val="Heading3"/>
    <w:uiPriority w:val="9"/>
    <w:locked/>
    <w:rsid w:val="006B1FED"/>
    <w:rPr>
      <w:rFonts w:ascii="Calibri" w:hAnsi="Calibri"/>
      <w:b/>
      <w:i/>
      <w:noProof/>
      <w:snapToGrid w:val="0"/>
      <w:kern w:val="28"/>
      <w:sz w:val="22"/>
      <w:szCs w:val="22"/>
      <w:lang w:val="en-GB" w:eastAsia="en-US"/>
    </w:rPr>
  </w:style>
  <w:style w:type="character" w:customStyle="1" w:styleId="Heading4Char1">
    <w:name w:val="Heading 4 Char1"/>
    <w:basedOn w:val="DefaultParagraphFont"/>
    <w:link w:val="Heading4"/>
    <w:uiPriority w:val="9"/>
    <w:semiHidden/>
    <w:locked/>
    <w:rsid w:val="009F72E4"/>
    <w:rPr>
      <w:rFonts w:ascii="Calibri" w:hAnsi="Calibri"/>
      <w:b/>
      <w:noProof/>
      <w:snapToGrid w:val="0"/>
      <w:kern w:val="28"/>
      <w:sz w:val="24"/>
      <w:szCs w:val="22"/>
      <w:lang w:val="en-GB" w:eastAsia="en-US"/>
    </w:rPr>
  </w:style>
  <w:style w:type="character" w:customStyle="1" w:styleId="Heading5Char">
    <w:name w:val="Heading 5 Char"/>
    <w:basedOn w:val="DefaultParagraphFont"/>
    <w:link w:val="Heading5"/>
    <w:uiPriority w:val="9"/>
    <w:semiHidden/>
    <w:rsid w:val="009F72E4"/>
    <w:rPr>
      <w:rFonts w:ascii="Calibri" w:hAnsi="Calibri"/>
      <w:b/>
      <w:noProof/>
      <w:snapToGrid w:val="0"/>
      <w:kern w:val="28"/>
      <w:sz w:val="24"/>
      <w:szCs w:val="22"/>
      <w:lang w:val="en-GB" w:eastAsia="en-US"/>
    </w:rPr>
  </w:style>
  <w:style w:type="character" w:customStyle="1" w:styleId="Heading6Char">
    <w:name w:val="Heading 6 Char"/>
    <w:basedOn w:val="DefaultParagraphFont"/>
    <w:link w:val="Heading6"/>
    <w:uiPriority w:val="9"/>
    <w:semiHidden/>
    <w:locked/>
    <w:rsid w:val="009F72E4"/>
    <w:rPr>
      <w:rFonts w:ascii="Calibri" w:hAnsi="Calibri"/>
      <w:b/>
      <w:noProof/>
      <w:snapToGrid w:val="0"/>
      <w:kern w:val="28"/>
      <w:sz w:val="24"/>
      <w:szCs w:val="22"/>
      <w:lang w:val="en-GB" w:eastAsia="en-US"/>
    </w:rPr>
  </w:style>
  <w:style w:type="character" w:customStyle="1" w:styleId="Heading7Char">
    <w:name w:val="Heading 7 Char"/>
    <w:basedOn w:val="DefaultParagraphFont"/>
    <w:link w:val="Heading7"/>
    <w:uiPriority w:val="9"/>
    <w:semiHidden/>
    <w:rsid w:val="009F72E4"/>
    <w:rPr>
      <w:rFonts w:ascii="Calibri" w:hAnsi="Calibri"/>
      <w:b/>
      <w:noProof/>
      <w:snapToGrid w:val="0"/>
      <w:kern w:val="28"/>
      <w:sz w:val="24"/>
      <w:szCs w:val="22"/>
      <w:lang w:val="en-GB" w:eastAsia="en-US"/>
    </w:rPr>
  </w:style>
  <w:style w:type="paragraph" w:styleId="BodyText0">
    <w:name w:val="Body Text"/>
    <w:basedOn w:val="Normal"/>
    <w:link w:val="BodyTextChar"/>
    <w:semiHidden/>
    <w:rsid w:val="008A034B"/>
    <w:pPr>
      <w:spacing w:before="120" w:after="120" w:line="180" w:lineRule="atLeast"/>
      <w:ind w:left="833"/>
    </w:pPr>
    <w:rPr>
      <w:snapToGrid/>
      <w:spacing w:val="-5"/>
    </w:rPr>
  </w:style>
  <w:style w:type="character" w:customStyle="1" w:styleId="BodyTextChar">
    <w:name w:val="Body Text Char"/>
    <w:basedOn w:val="DefaultParagraphFont"/>
    <w:link w:val="BodyText0"/>
    <w:semiHidden/>
    <w:rsid w:val="008A034B"/>
    <w:rPr>
      <w:rFonts w:ascii="Calibri" w:hAnsi="Calibri"/>
      <w:spacing w:val="-5"/>
      <w:sz w:val="22"/>
      <w:lang w:val="en-US" w:eastAsia="en-US"/>
    </w:rPr>
  </w:style>
  <w:style w:type="character" w:customStyle="1" w:styleId="Heading8Char">
    <w:name w:val="Heading 8 Char"/>
    <w:aliases w:val="Text Char"/>
    <w:basedOn w:val="DefaultParagraphFont"/>
    <w:link w:val="Heading8"/>
    <w:uiPriority w:val="9"/>
    <w:semiHidden/>
    <w:rsid w:val="009F72E4"/>
    <w:rPr>
      <w:rFonts w:ascii="Calibri" w:hAnsi="Calibri"/>
      <w:noProof/>
      <w:spacing w:val="-5"/>
      <w:kern w:val="28"/>
      <w:sz w:val="22"/>
      <w:szCs w:val="22"/>
      <w:lang w:val="en-US" w:eastAsia="en-US"/>
    </w:rPr>
  </w:style>
  <w:style w:type="character" w:customStyle="1" w:styleId="Heading4Char">
    <w:name w:val="Heading 4 Char"/>
    <w:basedOn w:val="DefaultParagraphFont"/>
    <w:uiPriority w:val="9"/>
    <w:locked/>
    <w:rsid w:val="00C50CD0"/>
    <w:rPr>
      <w:rFonts w:ascii="Arial" w:hAnsi="Arial" w:cs="Times New Roman"/>
      <w:b/>
      <w:sz w:val="24"/>
      <w:lang w:val="en-GB"/>
    </w:rPr>
  </w:style>
  <w:style w:type="paragraph" w:customStyle="1" w:styleId="Header">
    <w:name w:val="Header'"/>
    <w:basedOn w:val="Header0"/>
    <w:rsid w:val="006A7842"/>
    <w:pPr>
      <w:tabs>
        <w:tab w:val="clear" w:pos="4513"/>
        <w:tab w:val="clear" w:pos="9026"/>
        <w:tab w:val="center" w:pos="4820"/>
        <w:tab w:val="center" w:pos="7201"/>
        <w:tab w:val="center" w:pos="8222"/>
        <w:tab w:val="center" w:pos="9242"/>
      </w:tabs>
      <w:spacing w:before="35" w:after="150" w:line="264" w:lineRule="auto"/>
      <w:ind w:right="-284"/>
      <w:jc w:val="left"/>
      <w:outlineLvl w:val="9"/>
    </w:pPr>
    <w:rPr>
      <w:rFonts w:ascii="Verdana" w:hAnsi="Verdana"/>
      <w:b/>
      <w:noProof w:val="0"/>
      <w:snapToGrid/>
      <w:kern w:val="0"/>
      <w:sz w:val="20"/>
      <w:szCs w:val="20"/>
      <w:lang w:val="fr-FR"/>
    </w:rPr>
  </w:style>
  <w:style w:type="paragraph" w:styleId="Title">
    <w:name w:val="Title"/>
    <w:basedOn w:val="Normal"/>
    <w:link w:val="TitleChar"/>
    <w:rsid w:val="006A7842"/>
    <w:pPr>
      <w:spacing w:before="240" w:after="60" w:line="264" w:lineRule="auto"/>
      <w:jc w:val="center"/>
    </w:pPr>
    <w:rPr>
      <w:rFonts w:ascii="Verdana" w:hAnsi="Verdana" w:cs="Tahoma"/>
      <w:b/>
      <w:bCs/>
      <w:noProof w:val="0"/>
      <w:snapToGrid/>
      <w:sz w:val="40"/>
      <w:szCs w:val="40"/>
      <w:lang w:val="fr-FR"/>
    </w:rPr>
  </w:style>
  <w:style w:type="paragraph" w:customStyle="1" w:styleId="FPTitle1">
    <w:name w:val="FP Title1"/>
    <w:basedOn w:val="Normal"/>
    <w:next w:val="FPText"/>
    <w:rsid w:val="0019512C"/>
    <w:pPr>
      <w:keepNext/>
      <w:spacing w:before="120" w:after="120"/>
      <w:jc w:val="center"/>
    </w:pPr>
    <w:rPr>
      <w:b/>
      <w:i/>
      <w:caps/>
      <w:sz w:val="28"/>
      <w:szCs w:val="28"/>
      <w:lang w:val="en-GB"/>
    </w:rPr>
  </w:style>
  <w:style w:type="paragraph" w:customStyle="1" w:styleId="FPText">
    <w:name w:val="FP Text"/>
    <w:basedOn w:val="Normal"/>
    <w:qFormat/>
    <w:rsid w:val="006B693F"/>
    <w:pPr>
      <w:spacing w:before="40" w:after="40"/>
      <w:jc w:val="left"/>
    </w:pPr>
    <w:rPr>
      <w:lang w:val="en-GB"/>
    </w:rPr>
  </w:style>
  <w:style w:type="paragraph" w:styleId="Caption">
    <w:name w:val="caption"/>
    <w:basedOn w:val="Bodytext"/>
    <w:next w:val="Bodytext"/>
    <w:uiPriority w:val="35"/>
    <w:unhideWhenUsed/>
    <w:rsid w:val="00907230"/>
    <w:pPr>
      <w:spacing w:before="60" w:after="60"/>
      <w:ind w:left="0"/>
      <w:jc w:val="center"/>
    </w:pPr>
    <w:rPr>
      <w:b/>
    </w:rPr>
  </w:style>
  <w:style w:type="paragraph" w:styleId="BalloonText">
    <w:name w:val="Balloon Text"/>
    <w:basedOn w:val="Normal"/>
    <w:link w:val="BalloonTextChar"/>
    <w:uiPriority w:val="99"/>
    <w:semiHidden/>
    <w:rsid w:val="00C50CD0"/>
    <w:rPr>
      <w:sz w:val="16"/>
      <w:szCs w:val="16"/>
    </w:rPr>
  </w:style>
  <w:style w:type="character" w:customStyle="1" w:styleId="BalloonTextChar">
    <w:name w:val="Balloon Text Char"/>
    <w:basedOn w:val="DefaultParagraphFont"/>
    <w:link w:val="BalloonText"/>
    <w:uiPriority w:val="99"/>
    <w:semiHidden/>
    <w:locked/>
    <w:rsid w:val="00C50CD0"/>
    <w:rPr>
      <w:rFonts w:ascii="Times New Roman" w:hAnsi="Times New Roman" w:cs="Times New Roman"/>
      <w:sz w:val="16"/>
      <w:szCs w:val="16"/>
      <w:lang w:val="en-GB"/>
    </w:rPr>
  </w:style>
  <w:style w:type="character" w:customStyle="1" w:styleId="TitleChar">
    <w:name w:val="Title Char"/>
    <w:basedOn w:val="DefaultParagraphFont"/>
    <w:link w:val="Title"/>
    <w:rsid w:val="006A7842"/>
    <w:rPr>
      <w:rFonts w:ascii="Verdana" w:hAnsi="Verdana" w:cs="Tahoma"/>
      <w:b/>
      <w:bCs/>
      <w:kern w:val="28"/>
      <w:sz w:val="40"/>
      <w:szCs w:val="40"/>
      <w:lang w:val="fr-FR"/>
    </w:rPr>
  </w:style>
  <w:style w:type="paragraph" w:styleId="Header0">
    <w:name w:val="header"/>
    <w:basedOn w:val="Normal"/>
    <w:link w:val="HeaderChar"/>
    <w:uiPriority w:val="99"/>
    <w:unhideWhenUsed/>
    <w:rsid w:val="006A7842"/>
    <w:pPr>
      <w:tabs>
        <w:tab w:val="center" w:pos="4513"/>
        <w:tab w:val="right" w:pos="9026"/>
      </w:tabs>
    </w:pPr>
  </w:style>
  <w:style w:type="character" w:customStyle="1" w:styleId="FootnoteTextChar">
    <w:name w:val="Footnote Text Char"/>
    <w:basedOn w:val="DefaultParagraphFont"/>
    <w:uiPriority w:val="99"/>
    <w:locked/>
    <w:rsid w:val="00C50CD0"/>
    <w:rPr>
      <w:rFonts w:cs="Times New Roman"/>
      <w:lang w:val="en-GB"/>
    </w:rPr>
  </w:style>
  <w:style w:type="paragraph" w:customStyle="1" w:styleId="Bodytext">
    <w:name w:val="Bodytext"/>
    <w:basedOn w:val="Normal"/>
    <w:qFormat/>
    <w:rsid w:val="009F72E4"/>
    <w:pPr>
      <w:spacing w:before="40" w:after="40"/>
      <w:ind w:left="567"/>
    </w:pPr>
    <w:rPr>
      <w:lang w:val="en-GB"/>
    </w:rPr>
  </w:style>
  <w:style w:type="table" w:styleId="MediumShading1-Accent6">
    <w:name w:val="Medium Shading 1 Accent 6"/>
    <w:basedOn w:val="TableNormal"/>
    <w:uiPriority w:val="63"/>
    <w:rsid w:val="00C50CD0"/>
    <w:rPr>
      <w:snapToGrid w:val="0"/>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styleId="ColorfulShading-Accent6">
    <w:name w:val="Colorful Shading Accent 6"/>
    <w:basedOn w:val="TableNormal"/>
    <w:uiPriority w:val="71"/>
    <w:rsid w:val="00C50CD0"/>
    <w:rPr>
      <w:snapToGrid w:val="0"/>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table" w:styleId="ColorfulShading-Accent1">
    <w:name w:val="Colorful Shading Accent 1"/>
    <w:basedOn w:val="TableNormal"/>
    <w:uiPriority w:val="71"/>
    <w:rsid w:val="00C50CD0"/>
    <w:rPr>
      <w:snapToGrid w:val="0"/>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Shading1-Accent11">
    <w:name w:val="Medium Shading 1 - Accent 11"/>
    <w:basedOn w:val="TableNormal"/>
    <w:uiPriority w:val="63"/>
    <w:rsid w:val="00C50CD0"/>
    <w:rPr>
      <w:snapToGrid w:val="0"/>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basedOn w:val="TableNormal"/>
    <w:uiPriority w:val="61"/>
    <w:rsid w:val="00C50CD0"/>
    <w:rPr>
      <w:snapToGrid w:val="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ListParagraph">
    <w:name w:val="List Paragraph"/>
    <w:basedOn w:val="Normal"/>
    <w:uiPriority w:val="34"/>
    <w:unhideWhenUsed/>
    <w:qFormat/>
    <w:rsid w:val="009F72E4"/>
    <w:pPr>
      <w:numPr>
        <w:numId w:val="28"/>
      </w:numPr>
      <w:spacing w:before="40" w:after="40"/>
      <w:ind w:left="851" w:hanging="284"/>
      <w:contextualSpacing/>
    </w:pPr>
  </w:style>
  <w:style w:type="paragraph" w:customStyle="1" w:styleId="FPTitle2">
    <w:name w:val="FP Title2"/>
    <w:basedOn w:val="Normal"/>
    <w:next w:val="FPText"/>
    <w:rsid w:val="006B693F"/>
    <w:pPr>
      <w:keepNext/>
      <w:spacing w:before="120" w:after="120"/>
      <w:jc w:val="center"/>
    </w:pPr>
    <w:rPr>
      <w:b/>
      <w:bCs/>
      <w:i/>
      <w:lang w:val="en-GB"/>
    </w:rPr>
  </w:style>
  <w:style w:type="paragraph" w:styleId="NormalWeb">
    <w:name w:val="Normal (Web)"/>
    <w:basedOn w:val="Normal"/>
    <w:uiPriority w:val="99"/>
    <w:unhideWhenUsed/>
    <w:rsid w:val="00D56B4E"/>
    <w:pPr>
      <w:spacing w:before="100" w:beforeAutospacing="1" w:after="100" w:afterAutospacing="1"/>
    </w:pPr>
    <w:rPr>
      <w:snapToGrid/>
      <w:sz w:val="24"/>
      <w:szCs w:val="24"/>
    </w:rPr>
  </w:style>
  <w:style w:type="character" w:styleId="Hyperlink">
    <w:name w:val="Hyperlink"/>
    <w:basedOn w:val="DefaultParagraphFont"/>
    <w:uiPriority w:val="99"/>
    <w:unhideWhenUsed/>
    <w:rsid w:val="00C46A6F"/>
    <w:rPr>
      <w:color w:val="0000FF"/>
      <w:u w:val="single"/>
    </w:rPr>
  </w:style>
  <w:style w:type="paragraph" w:customStyle="1" w:styleId="FPDocType">
    <w:name w:val="FP Doc Type"/>
    <w:basedOn w:val="Normal"/>
    <w:rsid w:val="00404A61"/>
    <w:pPr>
      <w:keepNext/>
      <w:spacing w:before="240" w:after="240"/>
      <w:jc w:val="center"/>
    </w:pPr>
    <w:rPr>
      <w:b/>
      <w:sz w:val="36"/>
    </w:rPr>
  </w:style>
  <w:style w:type="table" w:styleId="TableGrid">
    <w:name w:val="Table Grid"/>
    <w:basedOn w:val="TableNormal"/>
    <w:uiPriority w:val="59"/>
    <w:rsid w:val="00BC12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PTITTLE">
    <w:name w:val="FP TITTLE"/>
    <w:basedOn w:val="Normal"/>
    <w:rsid w:val="00B06F1F"/>
    <w:pPr>
      <w:keepNext/>
      <w:spacing w:before="240" w:after="240"/>
      <w:jc w:val="center"/>
    </w:pPr>
    <w:rPr>
      <w:b/>
      <w:caps/>
      <w:sz w:val="36"/>
    </w:rPr>
  </w:style>
  <w:style w:type="paragraph" w:customStyle="1" w:styleId="StyleFPTitle2NotBold">
    <w:name w:val="Style FP Title2 + Not Bold"/>
    <w:basedOn w:val="FPTitle2"/>
    <w:rsid w:val="006B693F"/>
    <w:rPr>
      <w:b w:val="0"/>
      <w:bCs w:val="0"/>
      <w:iCs/>
    </w:rPr>
  </w:style>
  <w:style w:type="paragraph" w:customStyle="1" w:styleId="Tabletitle">
    <w:name w:val="Tabletitle"/>
    <w:basedOn w:val="Normal"/>
    <w:next w:val="Bodytext"/>
    <w:qFormat/>
    <w:rsid w:val="00907230"/>
    <w:pPr>
      <w:keepNext/>
      <w:spacing w:before="40" w:after="40"/>
      <w:jc w:val="center"/>
    </w:pPr>
    <w:rPr>
      <w:b/>
      <w:bCs/>
      <w:lang w:val="en-GB"/>
    </w:rPr>
  </w:style>
  <w:style w:type="paragraph" w:customStyle="1" w:styleId="Tabletext">
    <w:name w:val="Tabletext"/>
    <w:basedOn w:val="Bodytext"/>
    <w:qFormat/>
    <w:rsid w:val="00907230"/>
    <w:pPr>
      <w:keepNext/>
      <w:spacing w:before="20" w:after="20"/>
      <w:ind w:left="0"/>
      <w:jc w:val="left"/>
      <w:outlineLvl w:val="9"/>
    </w:pPr>
  </w:style>
  <w:style w:type="paragraph" w:styleId="TOCHeading">
    <w:name w:val="TOC Heading"/>
    <w:basedOn w:val="Heading1"/>
    <w:next w:val="Normal"/>
    <w:uiPriority w:val="39"/>
    <w:unhideWhenUsed/>
    <w:rsid w:val="004E1777"/>
    <w:pPr>
      <w:keepLines/>
      <w:numPr>
        <w:numId w:val="0"/>
      </w:numPr>
      <w:tabs>
        <w:tab w:val="clear" w:pos="567"/>
      </w:tabs>
      <w:spacing w:before="480" w:after="0" w:line="276" w:lineRule="auto"/>
      <w:contextualSpacing w:val="0"/>
      <w:outlineLvl w:val="9"/>
    </w:pPr>
    <w:rPr>
      <w:rFonts w:asciiTheme="majorHAnsi" w:eastAsiaTheme="majorEastAsia" w:hAnsiTheme="majorHAnsi" w:cstheme="majorBidi"/>
      <w:bCs/>
      <w:caps w:val="0"/>
      <w:noProof w:val="0"/>
      <w:snapToGrid/>
      <w:color w:val="365F91" w:themeColor="accent1" w:themeShade="BF"/>
      <w:kern w:val="0"/>
      <w:sz w:val="28"/>
      <w:szCs w:val="28"/>
      <w:lang w:val="en-US"/>
    </w:rPr>
  </w:style>
  <w:style w:type="paragraph" w:styleId="TOC1">
    <w:name w:val="toc 1"/>
    <w:basedOn w:val="Normal"/>
    <w:next w:val="Normal"/>
    <w:autoRedefine/>
    <w:uiPriority w:val="39"/>
    <w:unhideWhenUsed/>
    <w:rsid w:val="004E1777"/>
    <w:pPr>
      <w:spacing w:after="100"/>
    </w:pPr>
  </w:style>
  <w:style w:type="paragraph" w:styleId="TOC2">
    <w:name w:val="toc 2"/>
    <w:basedOn w:val="Normal"/>
    <w:next w:val="Normal"/>
    <w:autoRedefine/>
    <w:uiPriority w:val="39"/>
    <w:unhideWhenUsed/>
    <w:rsid w:val="004E1777"/>
    <w:pPr>
      <w:spacing w:after="100"/>
      <w:ind w:left="220"/>
    </w:pPr>
  </w:style>
  <w:style w:type="paragraph" w:styleId="TOC3">
    <w:name w:val="toc 3"/>
    <w:basedOn w:val="Normal"/>
    <w:next w:val="Normal"/>
    <w:autoRedefine/>
    <w:uiPriority w:val="39"/>
    <w:unhideWhenUsed/>
    <w:rsid w:val="004E1777"/>
    <w:pPr>
      <w:spacing w:after="100"/>
      <w:ind w:left="440"/>
    </w:pPr>
  </w:style>
  <w:style w:type="paragraph" w:styleId="TOC4">
    <w:name w:val="toc 4"/>
    <w:basedOn w:val="Normal"/>
    <w:next w:val="Normal"/>
    <w:autoRedefine/>
    <w:uiPriority w:val="39"/>
    <w:unhideWhenUsed/>
    <w:rsid w:val="004E1777"/>
    <w:pPr>
      <w:spacing w:after="100"/>
      <w:ind w:left="660"/>
    </w:pPr>
  </w:style>
  <w:style w:type="character" w:customStyle="1" w:styleId="HeaderChar">
    <w:name w:val="Header Char"/>
    <w:basedOn w:val="DefaultParagraphFont"/>
    <w:link w:val="Header0"/>
    <w:uiPriority w:val="99"/>
    <w:rsid w:val="006A7842"/>
    <w:rPr>
      <w:rFonts w:ascii="Calibri" w:hAnsi="Calibri"/>
      <w:noProof/>
      <w:snapToGrid w:val="0"/>
      <w:kern w:val="28"/>
      <w:sz w:val="22"/>
      <w:szCs w:val="22"/>
    </w:rPr>
  </w:style>
  <w:style w:type="paragraph" w:styleId="Footer">
    <w:name w:val="footer"/>
    <w:basedOn w:val="Normal"/>
    <w:link w:val="FooterChar"/>
    <w:uiPriority w:val="99"/>
    <w:unhideWhenUsed/>
    <w:rsid w:val="003873C4"/>
    <w:pPr>
      <w:tabs>
        <w:tab w:val="center" w:pos="4513"/>
        <w:tab w:val="right" w:pos="9026"/>
      </w:tabs>
    </w:pPr>
  </w:style>
  <w:style w:type="character" w:customStyle="1" w:styleId="FooterChar">
    <w:name w:val="Footer Char"/>
    <w:basedOn w:val="DefaultParagraphFont"/>
    <w:link w:val="Footer"/>
    <w:uiPriority w:val="99"/>
    <w:rsid w:val="003873C4"/>
    <w:rPr>
      <w:rFonts w:ascii="Calibri" w:hAnsi="Calibri"/>
      <w:noProof/>
      <w:snapToGrid w:val="0"/>
      <w:kern w:val="28"/>
      <w:sz w:val="22"/>
      <w:szCs w:val="22"/>
    </w:rPr>
  </w:style>
  <w:style w:type="character" w:styleId="CommentReference">
    <w:name w:val="annotation reference"/>
    <w:basedOn w:val="DefaultParagraphFont"/>
    <w:uiPriority w:val="99"/>
    <w:semiHidden/>
    <w:unhideWhenUsed/>
    <w:rsid w:val="00447482"/>
    <w:rPr>
      <w:sz w:val="16"/>
      <w:szCs w:val="16"/>
    </w:rPr>
  </w:style>
  <w:style w:type="paragraph" w:styleId="CommentText">
    <w:name w:val="annotation text"/>
    <w:basedOn w:val="Normal"/>
    <w:link w:val="CommentTextChar"/>
    <w:uiPriority w:val="99"/>
    <w:semiHidden/>
    <w:unhideWhenUsed/>
    <w:rsid w:val="00447482"/>
    <w:rPr>
      <w:sz w:val="20"/>
      <w:szCs w:val="20"/>
    </w:rPr>
  </w:style>
  <w:style w:type="character" w:customStyle="1" w:styleId="CommentTextChar">
    <w:name w:val="Comment Text Char"/>
    <w:basedOn w:val="DefaultParagraphFont"/>
    <w:link w:val="CommentText"/>
    <w:uiPriority w:val="99"/>
    <w:semiHidden/>
    <w:rsid w:val="00447482"/>
    <w:rPr>
      <w:rFonts w:ascii="Calibri" w:hAnsi="Calibri"/>
      <w:noProof/>
      <w:snapToGrid w:val="0"/>
      <w:kern w:val="28"/>
    </w:rPr>
  </w:style>
  <w:style w:type="paragraph" w:styleId="CommentSubject">
    <w:name w:val="annotation subject"/>
    <w:basedOn w:val="CommentText"/>
    <w:next w:val="CommentText"/>
    <w:link w:val="CommentSubjectChar"/>
    <w:uiPriority w:val="99"/>
    <w:semiHidden/>
    <w:unhideWhenUsed/>
    <w:rsid w:val="00447482"/>
    <w:rPr>
      <w:b/>
      <w:bCs/>
    </w:rPr>
  </w:style>
  <w:style w:type="character" w:customStyle="1" w:styleId="CommentSubjectChar">
    <w:name w:val="Comment Subject Char"/>
    <w:basedOn w:val="CommentTextChar"/>
    <w:link w:val="CommentSubject"/>
    <w:uiPriority w:val="99"/>
    <w:semiHidden/>
    <w:rsid w:val="00447482"/>
    <w:rPr>
      <w:rFonts w:ascii="Calibri" w:hAnsi="Calibri"/>
      <w:b/>
      <w:bCs/>
      <w:noProof/>
      <w:snapToGrid w:val="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597">
      <w:bodyDiv w:val="1"/>
      <w:marLeft w:val="0"/>
      <w:marRight w:val="0"/>
      <w:marTop w:val="0"/>
      <w:marBottom w:val="0"/>
      <w:divBdr>
        <w:top w:val="none" w:sz="0" w:space="0" w:color="auto"/>
        <w:left w:val="none" w:sz="0" w:space="0" w:color="auto"/>
        <w:bottom w:val="none" w:sz="0" w:space="0" w:color="auto"/>
        <w:right w:val="none" w:sz="0" w:space="0" w:color="auto"/>
      </w:divBdr>
    </w:div>
    <w:div w:id="755174437">
      <w:bodyDiv w:val="1"/>
      <w:marLeft w:val="0"/>
      <w:marRight w:val="0"/>
      <w:marTop w:val="0"/>
      <w:marBottom w:val="0"/>
      <w:divBdr>
        <w:top w:val="none" w:sz="0" w:space="0" w:color="auto"/>
        <w:left w:val="none" w:sz="0" w:space="0" w:color="auto"/>
        <w:bottom w:val="none" w:sz="0" w:space="0" w:color="auto"/>
        <w:right w:val="none" w:sz="0" w:space="0" w:color="auto"/>
      </w:divBdr>
    </w:div>
    <w:div w:id="951210771">
      <w:bodyDiv w:val="1"/>
      <w:marLeft w:val="0"/>
      <w:marRight w:val="0"/>
      <w:marTop w:val="0"/>
      <w:marBottom w:val="0"/>
      <w:divBdr>
        <w:top w:val="none" w:sz="0" w:space="0" w:color="auto"/>
        <w:left w:val="none" w:sz="0" w:space="0" w:color="auto"/>
        <w:bottom w:val="none" w:sz="0" w:space="0" w:color="auto"/>
        <w:right w:val="none" w:sz="0" w:space="0" w:color="auto"/>
      </w:divBdr>
    </w:div>
    <w:div w:id="1363555656">
      <w:bodyDiv w:val="1"/>
      <w:marLeft w:val="0"/>
      <w:marRight w:val="0"/>
      <w:marTop w:val="0"/>
      <w:marBottom w:val="0"/>
      <w:divBdr>
        <w:top w:val="none" w:sz="0" w:space="0" w:color="auto"/>
        <w:left w:val="none" w:sz="0" w:space="0" w:color="auto"/>
        <w:bottom w:val="none" w:sz="0" w:space="0" w:color="auto"/>
        <w:right w:val="none" w:sz="0" w:space="0" w:color="auto"/>
      </w:divBdr>
    </w:div>
    <w:div w:id="1796101914">
      <w:bodyDiv w:val="1"/>
      <w:marLeft w:val="0"/>
      <w:marRight w:val="0"/>
      <w:marTop w:val="0"/>
      <w:marBottom w:val="0"/>
      <w:divBdr>
        <w:top w:val="none" w:sz="0" w:space="0" w:color="auto"/>
        <w:left w:val="none" w:sz="0" w:space="0" w:color="auto"/>
        <w:bottom w:val="none" w:sz="0" w:space="0" w:color="auto"/>
        <w:right w:val="none" w:sz="0" w:space="0" w:color="auto"/>
      </w:divBdr>
    </w:div>
    <w:div w:id="2062053470">
      <w:bodyDiv w:val="1"/>
      <w:marLeft w:val="0"/>
      <w:marRight w:val="0"/>
      <w:marTop w:val="0"/>
      <w:marBottom w:val="0"/>
      <w:divBdr>
        <w:top w:val="none" w:sz="0" w:space="0" w:color="auto"/>
        <w:left w:val="none" w:sz="0" w:space="0" w:color="auto"/>
        <w:bottom w:val="none" w:sz="0" w:space="0" w:color="auto"/>
        <w:right w:val="none" w:sz="0" w:space="0" w:color="auto"/>
      </w:divBdr>
      <w:divsChild>
        <w:div w:id="1546869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microsoft.com/office/2011/relationships/commentsExtended" Target="commentsExtended.xml"/><Relationship Id="rId21" Type="http://schemas.microsoft.com/office/2011/relationships/people" Target="peop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essia\Downloads\Hi_Lumi_Template_FUNCTIONAL_ESPECIFICATION.18.09.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0BF8DD6AA04A4CB873F7973E0E483E" ma:contentTypeVersion="0" ma:contentTypeDescription="Create a new document." ma:contentTypeScope="" ma:versionID="60095c0683d7e117ccd3d934f63b1fb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141D4-716F-4B55-B26C-141AAC52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74C4B3-7D63-4973-90DA-D1387D4371E6}">
  <ds:schemaRefs>
    <ds:schemaRef ds:uri="http://schemas.microsoft.com/office/2006/metadata/properties"/>
  </ds:schemaRefs>
</ds:datastoreItem>
</file>

<file path=customXml/itemProps3.xml><?xml version="1.0" encoding="utf-8"?>
<ds:datastoreItem xmlns:ds="http://schemas.openxmlformats.org/officeDocument/2006/customXml" ds:itemID="{A79E174A-C484-4936-AC47-7CD348E7AE7E}">
  <ds:schemaRefs>
    <ds:schemaRef ds:uri="http://schemas.microsoft.com/sharepoint/v3/contenttype/forms"/>
  </ds:schemaRefs>
</ds:datastoreItem>
</file>

<file path=customXml/itemProps4.xml><?xml version="1.0" encoding="utf-8"?>
<ds:datastoreItem xmlns:ds="http://schemas.openxmlformats.org/officeDocument/2006/customXml" ds:itemID="{37BB022D-2EBA-1A4A-9D09-946F95F3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\Users\pfessia\Downloads\Hi_Lumi_Template_FUNCTIONAL_ESPECIFICATION.18.09.2013.dotx</Template>
  <TotalTime>78</TotalTime>
  <Pages>7</Pages>
  <Words>1881</Words>
  <Characters>10726</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Fessia;Isabel.BejarAlonso@cern.ch</dc:creator>
  <cp:lastModifiedBy>Stefano Redaelli</cp:lastModifiedBy>
  <cp:revision>12</cp:revision>
  <cp:lastPrinted>2014-08-20T07:15:00Z</cp:lastPrinted>
  <dcterms:created xsi:type="dcterms:W3CDTF">2014-07-14T14:26:00Z</dcterms:created>
  <dcterms:modified xsi:type="dcterms:W3CDTF">2014-08-20T07:15:00Z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0x010100110BF8DD6AA04A4CB873F7973E0E483E</vt:lpwstr>
  </property>
</Properties>
</file>